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line="240" w:lineRule="auto"/>
        <w:jc w:val="center"/>
        <w:rPr>
          <w:b/>
          <w:sz w:val="28"/>
          <w:szCs w:val="28"/>
        </w:rPr>
      </w:pPr>
      <w:del w:id="0" w:author="Dawn Vallieres" w:date="2024-08-28T16:44:00Z">
        <w:r>
          <w:rPr>
            <w:b/>
            <w:sz w:val="28"/>
            <w:szCs w:val="28"/>
          </w:rPr>
          <w:delText xml:space="preserve">Rockingham </w:delText>
        </w:r>
      </w:del>
      <w:ins w:id="1" w:author="Dawn Vallieres" w:date="2024-08-28T16:44:00Z">
        <w:r>
          <w:rPr>
            <w:b/>
            <w:sz w:val="28"/>
            <w:szCs w:val="28"/>
          </w:rPr>
          <w:t xml:space="preserve">Randolph </w:t>
        </w:r>
      </w:ins>
      <w:r>
        <w:rPr>
          <w:b/>
          <w:sz w:val="28"/>
          <w:szCs w:val="28"/>
        </w:rPr>
        <w:t>County CTP Steering Committee Summary</w:t>
      </w:r>
    </w:p>
    <w:p>
      <w:pPr>
        <w:spacing w:after="0" w:line="240" w:lineRule="auto"/>
        <w:jc w:val="center"/>
        <w:rPr>
          <w:ins w:id="2" w:author="Sung, Sangwoo" w:date="2024-08-30T08:06:00Z"/>
          <w:b/>
          <w:sz w:val="24"/>
          <w:szCs w:val="24"/>
        </w:rPr>
      </w:pPr>
      <w:del w:id="3" w:author="Dawn Vallieres" w:date="2024-08-28T16:44:00Z">
        <w:r>
          <w:rPr>
            <w:b/>
            <w:sz w:val="24"/>
            <w:szCs w:val="24"/>
          </w:rPr>
          <w:delText>April 2</w:delText>
        </w:r>
      </w:del>
      <w:ins w:id="4" w:author="Dawn Vallieres" w:date="2024-11-18T15:06:00Z">
        <w:r>
          <w:rPr>
            <w:b/>
            <w:sz w:val="24"/>
            <w:szCs w:val="24"/>
          </w:rPr>
          <w:t>Novem</w:t>
        </w:r>
      </w:ins>
      <w:ins w:id="5" w:author="Dawn Vallieres" w:date="2024-10-17T14:11:00Z">
        <w:r>
          <w:rPr>
            <w:b/>
            <w:sz w:val="24"/>
            <w:szCs w:val="24"/>
          </w:rPr>
          <w:t>ber 22</w:t>
        </w:r>
      </w:ins>
      <w:r>
        <w:rPr>
          <w:b/>
          <w:sz w:val="24"/>
          <w:szCs w:val="24"/>
        </w:rPr>
        <w:t>, 2024 – 1</w:t>
      </w:r>
      <w:del w:id="6" w:author="Dawn Vallieres" w:date="2024-08-28T16:45:00Z">
        <w:r>
          <w:rPr>
            <w:b/>
            <w:sz w:val="24"/>
            <w:szCs w:val="24"/>
          </w:rPr>
          <w:delText>0</w:delText>
        </w:r>
      </w:del>
      <w:r>
        <w:rPr>
          <w:b/>
          <w:sz w:val="24"/>
          <w:szCs w:val="24"/>
        </w:rPr>
        <w:t>:00</w:t>
      </w:r>
      <w:del w:id="7" w:author="Dawn Vallieres" w:date="2024-08-28T16:45:00Z">
        <w:r>
          <w:rPr>
            <w:b/>
            <w:sz w:val="24"/>
            <w:szCs w:val="24"/>
          </w:rPr>
          <w:delText>a</w:delText>
        </w:r>
      </w:del>
      <w:ins w:id="8" w:author="Dawn Vallieres" w:date="2024-08-28T16:45:00Z">
        <w:r>
          <w:rPr>
            <w:b/>
            <w:sz w:val="24"/>
            <w:szCs w:val="24"/>
          </w:rPr>
          <w:t>p</w:t>
        </w:r>
      </w:ins>
      <w:r>
        <w:rPr>
          <w:b/>
          <w:sz w:val="24"/>
          <w:szCs w:val="24"/>
        </w:rPr>
        <w:t>m</w:t>
      </w:r>
    </w:p>
    <w:p>
      <w:pPr>
        <w:spacing w:after="0" w:line="240" w:lineRule="auto"/>
        <w:jc w:val="center"/>
        <w:rPr>
          <w:b/>
          <w:sz w:val="24"/>
          <w:szCs w:val="24"/>
        </w:rPr>
      </w:pPr>
      <w:ins w:id="9" w:author="Sung, Sangwoo" w:date="2024-08-30T08:06:00Z">
        <w:del w:id="10" w:author="Dawn Vallieres" w:date="2024-11-25T11:21:00Z">
          <w:r>
            <w:rPr>
              <w:b/>
              <w:sz w:val="24"/>
              <w:szCs w:val="24"/>
            </w:rPr>
            <w:delText xml:space="preserve">Asheboro Recreation Center, </w:delText>
          </w:r>
        </w:del>
      </w:ins>
      <w:ins w:id="11" w:author="Sung, Sangwoo" w:date="2024-08-30T08:07:00Z">
        <w:del w:id="12" w:author="Dawn Vallieres" w:date="2024-11-25T11:21:00Z">
          <w:r>
            <w:rPr>
              <w:b/>
              <w:sz w:val="24"/>
              <w:szCs w:val="24"/>
            </w:rPr>
            <w:delText>Asheboro NC</w:delText>
          </w:r>
        </w:del>
      </w:ins>
      <w:ins w:id="13" w:author="Dawn Vallieres" w:date="2024-11-25T11:21:00Z">
        <w:r>
          <w:rPr>
            <w:b/>
            <w:sz w:val="24"/>
            <w:szCs w:val="24"/>
          </w:rPr>
          <w:t>zoom meeting</w:t>
        </w:r>
      </w:ins>
    </w:p>
    <w:p>
      <w:pPr>
        <w:jc w:val="center"/>
        <w:rPr>
          <w:del w:id="14" w:author="Sung, Sangwoo" w:date="2024-08-30T08:07:00Z"/>
          <w:b/>
          <w:sz w:val="24"/>
          <w:szCs w:val="24"/>
        </w:rPr>
      </w:pPr>
    </w:p>
    <w:p>
      <w:pPr>
        <w:spacing w:after="0" w:line="240" w:lineRule="auto"/>
        <w:rPr>
          <w:ins w:id="15" w:author="Sung, Sangwoo" w:date="2024-08-30T08:07:00Z"/>
          <w:rFonts w:eastAsia="Times New Roman" w:cstheme="minorHAnsi"/>
          <w:b/>
          <w:sz w:val="24"/>
          <w:szCs w:val="20"/>
        </w:rPr>
      </w:pPr>
    </w:p>
    <w:p>
      <w:pPr>
        <w:spacing w:after="0" w:line="240" w:lineRule="auto"/>
        <w:rPr>
          <w:rFonts w:eastAsia="Times New Roman" w:cstheme="minorHAnsi"/>
          <w:b/>
          <w:sz w:val="24"/>
          <w:szCs w:val="20"/>
        </w:rPr>
      </w:pPr>
      <w:r>
        <w:rPr>
          <w:rFonts w:eastAsia="Times New Roman" w:cstheme="minorHAnsi"/>
          <w:b/>
          <w:sz w:val="24"/>
          <w:szCs w:val="20"/>
        </w:rPr>
        <w:t>Attendance:</w:t>
      </w:r>
    </w:p>
    <w:p>
      <w:pPr>
        <w:spacing w:after="0" w:line="240" w:lineRule="auto"/>
        <w:rPr>
          <w:rFonts w:eastAsia="Times New Roman" w:cstheme="minorHAnsi"/>
          <w:sz w:val="24"/>
          <w:szCs w:val="20"/>
        </w:rPr>
      </w:pPr>
      <w:del w:id="16" w:author="Dawn Vallieres" w:date="2024-08-28T16:53:00Z">
        <w:r>
          <w:rPr>
            <w:rFonts w:eastAsia="Times New Roman" w:cstheme="minorHAnsi"/>
            <w:sz w:val="24"/>
            <w:szCs w:val="20"/>
          </w:rPr>
          <w:delText>Hiram Marziano</w:delText>
        </w:r>
      </w:del>
      <w:ins w:id="17" w:author="Dawn Vallieres" w:date="2024-08-28T16:53:00Z">
        <w:r>
          <w:rPr>
            <w:rFonts w:eastAsia="Times New Roman" w:cstheme="minorHAnsi"/>
            <w:sz w:val="24"/>
            <w:szCs w:val="20"/>
          </w:rPr>
          <w:t>Darrell Frye</w:t>
        </w:r>
      </w:ins>
      <w:ins w:id="18" w:author="Dawn Vallieres" w:date="2024-08-28T16:54:00Z">
        <w:r>
          <w:rPr>
            <w:rFonts w:eastAsia="Times New Roman" w:cstheme="minorHAnsi"/>
            <w:sz w:val="24"/>
            <w:szCs w:val="20"/>
          </w:rPr>
          <w:tab/>
        </w:r>
      </w:ins>
      <w:r>
        <w:rPr>
          <w:rFonts w:eastAsia="Times New Roman" w:cstheme="minorHAnsi"/>
          <w:sz w:val="24"/>
          <w:szCs w:val="20"/>
        </w:rPr>
        <w:tab/>
      </w:r>
      <w:r>
        <w:rPr>
          <w:rFonts w:eastAsia="Times New Roman" w:cstheme="minorHAnsi"/>
          <w:sz w:val="24"/>
          <w:szCs w:val="20"/>
        </w:rPr>
        <w:tab/>
      </w:r>
      <w:ins w:id="19" w:author="Dawn Vallieres" w:date="2024-08-28T16:54:00Z">
        <w:r>
          <w:rPr>
            <w:rFonts w:eastAsia="Times New Roman" w:cstheme="minorHAnsi"/>
            <w:sz w:val="24"/>
            <w:szCs w:val="20"/>
          </w:rPr>
          <w:t xml:space="preserve">County Commissioner - </w:t>
        </w:r>
      </w:ins>
      <w:del w:id="20" w:author="Dawn Vallieres" w:date="2024-08-28T16:54:00Z">
        <w:r>
          <w:rPr>
            <w:rFonts w:eastAsia="Times New Roman" w:cstheme="minorHAnsi"/>
            <w:sz w:val="24"/>
            <w:szCs w:val="20"/>
          </w:rPr>
          <w:delText xml:space="preserve">Rockingham </w:delText>
        </w:r>
      </w:del>
      <w:ins w:id="21" w:author="Dawn Vallieres" w:date="2024-08-28T16:54:00Z">
        <w:r>
          <w:rPr>
            <w:rFonts w:eastAsia="Times New Roman" w:cstheme="minorHAnsi"/>
            <w:sz w:val="24"/>
            <w:szCs w:val="20"/>
          </w:rPr>
          <w:t xml:space="preserve">Randolph </w:t>
        </w:r>
      </w:ins>
      <w:r>
        <w:rPr>
          <w:rFonts w:eastAsia="Times New Roman" w:cstheme="minorHAnsi"/>
          <w:sz w:val="24"/>
          <w:szCs w:val="20"/>
        </w:rPr>
        <w:t xml:space="preserve">County </w:t>
      </w:r>
      <w:del w:id="22" w:author="Dawn Vallieres" w:date="2024-08-28T16:54:00Z">
        <w:r>
          <w:rPr>
            <w:rFonts w:eastAsia="Times New Roman" w:cstheme="minorHAnsi"/>
            <w:sz w:val="24"/>
            <w:szCs w:val="20"/>
          </w:rPr>
          <w:delText>Community Development Director</w:delText>
        </w:r>
      </w:del>
    </w:p>
    <w:p>
      <w:pPr>
        <w:spacing w:after="0" w:line="240" w:lineRule="auto"/>
        <w:rPr>
          <w:del w:id="23" w:author="Dawn Vallieres" w:date="2024-10-23T09:37:00Z"/>
          <w:rFonts w:eastAsia="Times New Roman" w:cstheme="minorHAnsi"/>
          <w:sz w:val="24"/>
          <w:szCs w:val="20"/>
        </w:rPr>
      </w:pPr>
      <w:del w:id="24" w:author="Dawn Vallieres" w:date="2024-08-28T16:54:00Z">
        <w:r>
          <w:rPr>
            <w:rFonts w:eastAsia="Times New Roman" w:cstheme="minorHAnsi"/>
            <w:sz w:val="24"/>
            <w:szCs w:val="20"/>
          </w:rPr>
          <w:delText>Lee Mitchell</w:delText>
        </w:r>
      </w:del>
      <w:del w:id="25" w:author="Dawn Vallieres" w:date="2024-10-23T09:37:00Z">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del w:id="26" w:author="Dawn Vallieres" w:date="2024-08-28T16:55:00Z">
        <w:r>
          <w:rPr>
            <w:rFonts w:eastAsia="Times New Roman" w:cstheme="minorHAnsi"/>
            <w:sz w:val="24"/>
            <w:szCs w:val="20"/>
          </w:rPr>
          <w:delText>Director, Madison-Mayodan Rec Dept</w:delText>
        </w:r>
      </w:del>
    </w:p>
    <w:p>
      <w:pPr>
        <w:spacing w:after="0" w:line="240" w:lineRule="auto"/>
        <w:rPr>
          <w:rFonts w:eastAsia="Times New Roman" w:cstheme="minorHAnsi"/>
          <w:sz w:val="24"/>
          <w:szCs w:val="20"/>
        </w:rPr>
      </w:pPr>
      <w:ins w:id="27" w:author="Dawn Vallieres" w:date="2024-08-28T16:55:00Z">
        <w:r>
          <w:rPr>
            <w:rFonts w:eastAsia="Times New Roman" w:cstheme="minorHAnsi"/>
            <w:sz w:val="24"/>
            <w:szCs w:val="20"/>
          </w:rPr>
          <w:t xml:space="preserve">Kim </w:t>
        </w:r>
        <w:proofErr w:type="spellStart"/>
        <w:r>
          <w:rPr>
            <w:rFonts w:eastAsia="Times New Roman" w:cstheme="minorHAnsi"/>
            <w:sz w:val="24"/>
            <w:szCs w:val="20"/>
          </w:rPr>
          <w:t>Heinzer</w:t>
        </w:r>
      </w:ins>
      <w:proofErr w:type="spellEnd"/>
      <w:del w:id="28" w:author="Dawn Vallieres" w:date="2024-08-28T16:55:00Z">
        <w:r>
          <w:rPr>
            <w:rFonts w:eastAsia="Times New Roman" w:cstheme="minorHAnsi"/>
            <w:sz w:val="24"/>
            <w:szCs w:val="20"/>
          </w:rPr>
          <w:delText>Richard Hicks</w:delText>
        </w:r>
      </w:del>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id="29" w:author="Dawn Vallieres" w:date="2024-08-28T16:56:00Z">
        <w:r>
          <w:rPr>
            <w:rFonts w:eastAsia="Times New Roman" w:cstheme="minorHAnsi"/>
            <w:sz w:val="24"/>
            <w:szCs w:val="20"/>
          </w:rPr>
          <w:delText xml:space="preserve">Mayodan Interim Town Manager </w:delText>
        </w:r>
      </w:del>
      <w:ins w:id="30" w:author="Dawn Vallieres" w:date="2024-08-28T16:56:00Z">
        <w:r>
          <w:rPr>
            <w:rFonts w:eastAsia="Times New Roman" w:cstheme="minorHAnsi"/>
            <w:sz w:val="24"/>
            <w:szCs w:val="20"/>
          </w:rPr>
          <w:t xml:space="preserve">Planning </w:t>
        </w:r>
      </w:ins>
      <w:ins w:id="31" w:author="Dawn Vallieres" w:date="2024-08-28T16:57:00Z">
        <w:r>
          <w:rPr>
            <w:rFonts w:eastAsia="Times New Roman" w:cstheme="minorHAnsi"/>
            <w:sz w:val="24"/>
            <w:szCs w:val="20"/>
          </w:rPr>
          <w:t>S</w:t>
        </w:r>
      </w:ins>
      <w:ins w:id="32" w:author="Dawn Vallieres" w:date="2024-08-28T16:56:00Z">
        <w:r>
          <w:rPr>
            <w:rFonts w:eastAsia="Times New Roman" w:cstheme="minorHAnsi"/>
            <w:sz w:val="24"/>
            <w:szCs w:val="20"/>
          </w:rPr>
          <w:t>ystems Coordinator</w:t>
        </w:r>
      </w:ins>
    </w:p>
    <w:p>
      <w:pPr>
        <w:spacing w:after="0" w:line="240" w:lineRule="auto"/>
        <w:rPr>
          <w:rFonts w:eastAsia="Times New Roman" w:cstheme="minorHAnsi"/>
          <w:sz w:val="24"/>
          <w:szCs w:val="20"/>
        </w:rPr>
      </w:pPr>
      <w:del w:id="33" w:author="Dawn Vallieres" w:date="2024-08-28T16:56:00Z">
        <w:r>
          <w:rPr>
            <w:rFonts w:eastAsia="Times New Roman" w:cstheme="minorHAnsi"/>
            <w:sz w:val="24"/>
            <w:szCs w:val="20"/>
          </w:rPr>
          <w:delText>Lindsay Pegg</w:delText>
        </w:r>
      </w:del>
      <w:ins w:id="34" w:author="Dawn Vallieres" w:date="2024-08-28T16:56:00Z">
        <w:r>
          <w:rPr>
            <w:rFonts w:eastAsia="Times New Roman" w:cstheme="minorHAnsi"/>
            <w:sz w:val="24"/>
            <w:szCs w:val="20"/>
          </w:rPr>
          <w:t xml:space="preserve">Leia </w:t>
        </w:r>
        <w:proofErr w:type="spellStart"/>
        <w:r>
          <w:rPr>
            <w:rFonts w:eastAsia="Times New Roman" w:cstheme="minorHAnsi"/>
            <w:sz w:val="24"/>
            <w:szCs w:val="20"/>
          </w:rPr>
          <w:t>Stiegmann</w:t>
        </w:r>
      </w:ins>
      <w:proofErr w:type="spellEnd"/>
      <w:r>
        <w:rPr>
          <w:rFonts w:eastAsia="Times New Roman" w:cstheme="minorHAnsi"/>
          <w:sz w:val="24"/>
          <w:szCs w:val="20"/>
        </w:rPr>
        <w:tab/>
      </w:r>
      <w:r>
        <w:rPr>
          <w:rFonts w:eastAsia="Times New Roman" w:cstheme="minorHAnsi"/>
          <w:sz w:val="24"/>
          <w:szCs w:val="20"/>
        </w:rPr>
        <w:tab/>
      </w:r>
      <w:del w:id="35" w:author="Dawn Vallieres" w:date="2024-08-28T16:56:00Z">
        <w:r>
          <w:rPr>
            <w:rFonts w:eastAsia="Times New Roman" w:cstheme="minorHAnsi"/>
            <w:sz w:val="24"/>
            <w:szCs w:val="20"/>
          </w:rPr>
          <w:tab/>
        </w:r>
      </w:del>
      <w:ins w:id="36" w:author="Dawn Vallieres" w:date="2024-08-28T16:57:00Z">
        <w:r>
          <w:rPr>
            <w:rFonts w:eastAsia="Times New Roman" w:cstheme="minorHAnsi"/>
            <w:sz w:val="24"/>
            <w:szCs w:val="20"/>
          </w:rPr>
          <w:t>Strategic Program Coordinator</w:t>
        </w:r>
      </w:ins>
      <w:del w:id="37" w:author="Dawn Vallieres" w:date="2024-08-28T16:57:00Z">
        <w:r>
          <w:rPr>
            <w:rFonts w:eastAsia="Times New Roman" w:cstheme="minorHAnsi"/>
            <w:sz w:val="24"/>
            <w:szCs w:val="20"/>
          </w:rPr>
          <w:delText>Rockingham County Tourism</w:delText>
        </w:r>
      </w:del>
    </w:p>
    <w:p>
      <w:pPr>
        <w:spacing w:after="0" w:line="240" w:lineRule="auto"/>
        <w:rPr>
          <w:rFonts w:eastAsia="Times New Roman" w:cstheme="minorHAnsi"/>
          <w:sz w:val="24"/>
          <w:szCs w:val="20"/>
        </w:rPr>
      </w:pPr>
      <w:del w:id="38" w:author="Dawn Vallieres" w:date="2024-08-28T16:57:00Z">
        <w:r>
          <w:rPr>
            <w:rFonts w:eastAsia="Times New Roman" w:cstheme="minorHAnsi"/>
            <w:sz w:val="24"/>
            <w:szCs w:val="20"/>
          </w:rPr>
          <w:delText>Cathy Powers</w:delText>
        </w:r>
      </w:del>
      <w:ins w:id="39" w:author="Dawn Vallieres" w:date="2024-08-28T16:57:00Z">
        <w:r>
          <w:rPr>
            <w:rFonts w:eastAsia="Times New Roman" w:cstheme="minorHAnsi"/>
            <w:sz w:val="24"/>
            <w:szCs w:val="20"/>
          </w:rPr>
          <w:t>Amber Scarlet</w:t>
        </w:r>
      </w:ins>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id="40" w:author="Dawn Vallieres" w:date="2024-08-28T16:57:00Z">
        <w:r>
          <w:rPr>
            <w:rFonts w:eastAsia="Times New Roman" w:cstheme="minorHAnsi"/>
            <w:sz w:val="24"/>
            <w:szCs w:val="20"/>
          </w:rPr>
          <w:delText>Aging, Disability, &amp; Transit Services Executive Director</w:delText>
        </w:r>
      </w:del>
      <w:ins w:id="41" w:author="Dawn Vallieres" w:date="2024-08-28T16:58:00Z">
        <w:r>
          <w:rPr>
            <w:rFonts w:eastAsia="Times New Roman" w:cstheme="minorHAnsi"/>
            <w:sz w:val="24"/>
            <w:szCs w:val="20"/>
          </w:rPr>
          <w:t xml:space="preserve">Randolph County Tourism </w:t>
        </w:r>
      </w:ins>
      <w:ins w:id="42" w:author="Dawn Vallieres" w:date="2024-08-28T16:59:00Z">
        <w:r>
          <w:rPr>
            <w:rFonts w:eastAsia="Times New Roman" w:cstheme="minorHAnsi"/>
            <w:sz w:val="24"/>
            <w:szCs w:val="20"/>
          </w:rPr>
          <w:t>Authority</w:t>
        </w:r>
      </w:ins>
    </w:p>
    <w:p>
      <w:pPr>
        <w:spacing w:after="0" w:line="240" w:lineRule="auto"/>
        <w:rPr>
          <w:del w:id="43" w:author="Dawn Vallieres" w:date="2024-11-18T15:07:00Z"/>
          <w:rFonts w:eastAsia="Times New Roman" w:cstheme="minorHAnsi"/>
          <w:sz w:val="24"/>
          <w:szCs w:val="20"/>
        </w:rPr>
      </w:pPr>
      <w:del w:id="44" w:author="Dawn Vallieres" w:date="2024-08-28T16:59:00Z">
        <w:r>
          <w:rPr>
            <w:rFonts w:eastAsia="Times New Roman" w:cstheme="minorHAnsi"/>
            <w:sz w:val="24"/>
            <w:szCs w:val="20"/>
          </w:rPr>
          <w:delText>Chis Cox</w:delText>
        </w:r>
      </w:del>
      <w:del w:id="45" w:author="Dawn Vallieres" w:date="2024-11-18T15:07:00Z">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del>
      <w:del w:id="46" w:author="Dawn Vallieres" w:date="2024-08-28T16:59:00Z">
        <w:r>
          <w:rPr>
            <w:rFonts w:eastAsia="Times New Roman" w:cstheme="minorHAnsi"/>
            <w:sz w:val="24"/>
            <w:szCs w:val="20"/>
          </w:rPr>
          <w:delText>Rockingham County Schools</w:delText>
        </w:r>
      </w:del>
    </w:p>
    <w:p>
      <w:pPr>
        <w:spacing w:after="0" w:line="240" w:lineRule="auto"/>
        <w:rPr>
          <w:del w:id="47" w:author="Dawn Vallieres" w:date="2024-10-23T09:37:00Z"/>
          <w:rFonts w:eastAsia="Times New Roman" w:cstheme="minorHAnsi"/>
          <w:sz w:val="24"/>
          <w:szCs w:val="20"/>
        </w:rPr>
      </w:pPr>
      <w:del w:id="48" w:author="Dawn Vallieres" w:date="2024-08-28T16:59:00Z">
        <w:r>
          <w:rPr>
            <w:rFonts w:eastAsia="Times New Roman" w:cstheme="minorHAnsi"/>
            <w:sz w:val="24"/>
            <w:szCs w:val="20"/>
          </w:rPr>
          <w:delText>Jason Hardin</w:delText>
        </w:r>
      </w:del>
      <w:ins w:id="49" w:author="Dawn Vallieres" w:date="2024-10-23T09:37:00Z">
        <w:r>
          <w:rPr>
            <w:rFonts w:eastAsia="Times New Roman" w:cstheme="minorHAnsi"/>
            <w:sz w:val="24"/>
            <w:szCs w:val="20"/>
          </w:rPr>
          <w:t>John Evans</w:t>
        </w:r>
      </w:ins>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ins w:id="50" w:author="Dawn Vallieres" w:date="2024-08-28T17:00:00Z">
        <w:r>
          <w:rPr>
            <w:rFonts w:eastAsia="Times New Roman" w:cstheme="minorHAnsi"/>
            <w:sz w:val="24"/>
            <w:szCs w:val="20"/>
          </w:rPr>
          <w:t xml:space="preserve">Asheboro </w:t>
        </w:r>
      </w:ins>
      <w:del w:id="51" w:author="Dawn Vallieres" w:date="2024-08-28T17:00:00Z">
        <w:r>
          <w:rPr>
            <w:rFonts w:eastAsia="Times New Roman" w:cstheme="minorHAnsi"/>
            <w:sz w:val="24"/>
            <w:szCs w:val="20"/>
          </w:rPr>
          <w:delText xml:space="preserve">Reidsville Planning &amp; </w:delText>
        </w:r>
      </w:del>
      <w:r>
        <w:rPr>
          <w:rFonts w:eastAsia="Times New Roman" w:cstheme="minorHAnsi"/>
          <w:sz w:val="24"/>
          <w:szCs w:val="20"/>
        </w:rPr>
        <w:t xml:space="preserve">Community Development </w:t>
      </w:r>
      <w:del w:id="52" w:author="Dawn Vallieres" w:date="2024-10-23T09:37:00Z">
        <w:r>
          <w:rPr>
            <w:rFonts w:eastAsia="Times New Roman" w:cstheme="minorHAnsi"/>
            <w:sz w:val="24"/>
            <w:szCs w:val="20"/>
          </w:rPr>
          <w:delText>Director</w:delText>
        </w:r>
      </w:del>
    </w:p>
    <w:p>
      <w:pPr>
        <w:spacing w:after="0" w:line="240" w:lineRule="auto"/>
        <w:rPr>
          <w:ins w:id="53" w:author="Dawn Vallieres" w:date="2024-10-23T09:37:00Z"/>
          <w:rFonts w:eastAsia="Times New Roman" w:cstheme="minorHAnsi"/>
          <w:sz w:val="24"/>
          <w:szCs w:val="20"/>
        </w:rPr>
      </w:pPr>
    </w:p>
    <w:p>
      <w:pPr>
        <w:spacing w:after="0" w:line="240" w:lineRule="auto"/>
        <w:rPr>
          <w:ins w:id="54" w:author="Dawn Vallieres" w:date="2024-08-28T17:02:00Z"/>
          <w:rFonts w:eastAsia="Times New Roman" w:cstheme="minorHAnsi"/>
          <w:sz w:val="24"/>
          <w:szCs w:val="20"/>
        </w:rPr>
      </w:pPr>
      <w:del w:id="55" w:author="Dawn Vallieres" w:date="2024-08-28T17:01:00Z">
        <w:r>
          <w:rPr>
            <w:rFonts w:eastAsia="Times New Roman" w:cstheme="minorHAnsi"/>
            <w:sz w:val="24"/>
            <w:szCs w:val="20"/>
          </w:rPr>
          <w:delText>Gini Cardwell</w:delText>
        </w:r>
      </w:del>
      <w:ins w:id="56" w:author="Dawn Vallieres" w:date="2024-08-28T17:01:00Z">
        <w:r>
          <w:rPr>
            <w:rFonts w:eastAsia="Times New Roman" w:cstheme="minorHAnsi"/>
            <w:sz w:val="24"/>
            <w:szCs w:val="20"/>
          </w:rPr>
          <w:t>Tawanna Williams</w:t>
        </w:r>
      </w:ins>
      <w:del w:id="57" w:author="Dawn Vallieres" w:date="2024-08-28T17:01:00Z">
        <w:r>
          <w:rPr>
            <w:rFonts w:eastAsia="Times New Roman" w:cstheme="minorHAnsi"/>
            <w:sz w:val="24"/>
            <w:szCs w:val="20"/>
          </w:rPr>
          <w:tab/>
        </w:r>
      </w:del>
      <w:r>
        <w:rPr>
          <w:rFonts w:eastAsia="Times New Roman" w:cstheme="minorHAnsi"/>
          <w:sz w:val="24"/>
          <w:szCs w:val="20"/>
        </w:rPr>
        <w:tab/>
      </w:r>
      <w:r>
        <w:rPr>
          <w:rFonts w:eastAsia="Times New Roman" w:cstheme="minorHAnsi"/>
          <w:sz w:val="24"/>
          <w:szCs w:val="20"/>
        </w:rPr>
        <w:tab/>
      </w:r>
      <w:del w:id="58" w:author="Dawn Vallieres" w:date="2024-08-28T17:01:00Z">
        <w:r>
          <w:rPr>
            <w:rFonts w:eastAsia="Times New Roman" w:cstheme="minorHAnsi"/>
            <w:sz w:val="24"/>
            <w:szCs w:val="20"/>
          </w:rPr>
          <w:delText>Farm Bureau Insurance, Madison</w:delText>
        </w:r>
      </w:del>
      <w:ins w:id="59" w:author="Dawn Vallieres" w:date="2024-08-28T17:01:00Z">
        <w:r>
          <w:rPr>
            <w:rFonts w:eastAsia="Times New Roman" w:cstheme="minorHAnsi"/>
            <w:sz w:val="24"/>
            <w:szCs w:val="20"/>
          </w:rPr>
          <w:t>RCATS D</w:t>
        </w:r>
      </w:ins>
      <w:ins w:id="60" w:author="Dawn Vallieres" w:date="2024-08-28T17:02:00Z">
        <w:r>
          <w:rPr>
            <w:rFonts w:eastAsia="Times New Roman" w:cstheme="minorHAnsi"/>
            <w:sz w:val="24"/>
            <w:szCs w:val="20"/>
          </w:rPr>
          <w:t>irector</w:t>
        </w:r>
      </w:ins>
    </w:p>
    <w:p>
      <w:pPr>
        <w:spacing w:after="0" w:line="240" w:lineRule="auto"/>
        <w:rPr>
          <w:ins w:id="61" w:author="Dawn Vallieres" w:date="2024-08-28T17:02:00Z"/>
          <w:rFonts w:eastAsia="Times New Roman" w:cstheme="minorHAnsi"/>
          <w:sz w:val="24"/>
          <w:szCs w:val="20"/>
        </w:rPr>
      </w:pPr>
      <w:ins w:id="62" w:author="Dawn Vallieres" w:date="2024-08-28T17:02:00Z">
        <w:r>
          <w:rPr>
            <w:rFonts w:eastAsia="Times New Roman" w:cstheme="minorHAnsi"/>
            <w:sz w:val="24"/>
            <w:szCs w:val="20"/>
          </w:rPr>
          <w:t>Janie Phelps</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Liberty Assistant Town Manager</w:t>
        </w:r>
      </w:ins>
    </w:p>
    <w:p>
      <w:pPr>
        <w:spacing w:after="0" w:line="240" w:lineRule="auto"/>
        <w:rPr>
          <w:ins w:id="63" w:author="Dawn Vallieres" w:date="2024-08-28T17:03:00Z"/>
          <w:rFonts w:eastAsia="Times New Roman" w:cstheme="minorHAnsi"/>
          <w:sz w:val="24"/>
          <w:szCs w:val="20"/>
        </w:rPr>
      </w:pPr>
      <w:ins w:id="64" w:author="Dawn Vallieres" w:date="2024-08-28T17:02:00Z">
        <w:r>
          <w:rPr>
            <w:rFonts w:eastAsia="Times New Roman" w:cstheme="minorHAnsi"/>
            <w:sz w:val="24"/>
            <w:szCs w:val="20"/>
          </w:rPr>
          <w:t>Dr. Richard Weldon</w:t>
        </w:r>
        <w:r>
          <w:rPr>
            <w:rFonts w:eastAsia="Times New Roman" w:cstheme="minorHAnsi"/>
            <w:sz w:val="24"/>
            <w:szCs w:val="20"/>
          </w:rPr>
          <w:tab/>
        </w:r>
        <w:r>
          <w:rPr>
            <w:rFonts w:eastAsia="Times New Roman" w:cstheme="minorHAnsi"/>
            <w:sz w:val="24"/>
            <w:szCs w:val="20"/>
          </w:rPr>
          <w:tab/>
        </w:r>
      </w:ins>
      <w:ins w:id="65" w:author="Dawn Vallieres" w:date="2024-08-28T17:03:00Z">
        <w:r>
          <w:rPr>
            <w:rFonts w:eastAsia="Times New Roman" w:cstheme="minorHAnsi"/>
            <w:sz w:val="24"/>
            <w:szCs w:val="20"/>
          </w:rPr>
          <w:t xml:space="preserve">VP Operations - </w:t>
        </w:r>
      </w:ins>
      <w:ins w:id="66" w:author="Dawn Vallieres" w:date="2024-08-28T17:02:00Z">
        <w:r>
          <w:rPr>
            <w:rFonts w:eastAsia="Times New Roman" w:cstheme="minorHAnsi"/>
            <w:sz w:val="24"/>
            <w:szCs w:val="20"/>
          </w:rPr>
          <w:t>Rockingham C</w:t>
        </w:r>
      </w:ins>
      <w:ins w:id="67" w:author="Dawn Vallieres" w:date="2024-08-28T17:03:00Z">
        <w:r>
          <w:rPr>
            <w:rFonts w:eastAsia="Times New Roman" w:cstheme="minorHAnsi"/>
            <w:sz w:val="24"/>
            <w:szCs w:val="20"/>
          </w:rPr>
          <w:t>ommunity College</w:t>
        </w:r>
      </w:ins>
    </w:p>
    <w:p>
      <w:pPr>
        <w:spacing w:after="0" w:line="240" w:lineRule="auto"/>
        <w:rPr>
          <w:del w:id="68" w:author="Dawn Vallieres" w:date="2024-08-28T17:03:00Z"/>
          <w:rFonts w:eastAsia="Times New Roman" w:cstheme="minorHAnsi"/>
          <w:sz w:val="24"/>
          <w:szCs w:val="20"/>
        </w:rPr>
      </w:pPr>
    </w:p>
    <w:p>
      <w:pPr>
        <w:spacing w:after="0" w:line="240" w:lineRule="auto"/>
        <w:rPr>
          <w:del w:id="69" w:author="Dawn Vallieres" w:date="2024-08-28T16:51:00Z"/>
          <w:rFonts w:eastAsia="Times New Roman" w:cstheme="minorHAnsi"/>
          <w:sz w:val="24"/>
          <w:szCs w:val="20"/>
        </w:rPr>
      </w:pPr>
      <w:del w:id="70" w:author="Dawn Vallieres" w:date="2024-08-28T16:51:00Z">
        <w:r>
          <w:rPr>
            <w:rFonts w:eastAsia="Times New Roman" w:cstheme="minorHAnsi"/>
            <w:sz w:val="24"/>
            <w:szCs w:val="20"/>
          </w:rPr>
          <w:delText>Pam Cook, PE</w:delTex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delText>NCDOT Project Engineer- Transportation Planning Division</w:delText>
        </w:r>
      </w:del>
    </w:p>
    <w:p>
      <w:pPr>
        <w:spacing w:after="0" w:line="240" w:lineRule="auto"/>
        <w:rPr>
          <w:rFonts w:eastAsia="Times New Roman" w:cstheme="minorHAnsi"/>
          <w:sz w:val="24"/>
          <w:szCs w:val="20"/>
        </w:rPr>
      </w:pPr>
      <w:del w:id="71" w:author="Dawn Vallieres" w:date="2024-08-28T16:51:00Z">
        <w:r>
          <w:rPr>
            <w:rFonts w:eastAsia="Times New Roman" w:cstheme="minorHAnsi"/>
            <w:sz w:val="24"/>
            <w:szCs w:val="20"/>
          </w:rPr>
          <w:delText>Emily Stupka</w:delText>
        </w:r>
      </w:del>
      <w:ins w:id="72" w:author="Dawn Vallieres" w:date="2024-08-28T16:51:00Z">
        <w:r>
          <w:rPr>
            <w:rFonts w:eastAsia="Times New Roman" w:cstheme="minorHAnsi"/>
            <w:sz w:val="24"/>
            <w:szCs w:val="20"/>
          </w:rPr>
          <w:t>Michael Abuya</w:t>
        </w:r>
      </w:ins>
      <w:del w:id="73" w:author="Dawn Vallieres" w:date="2024-08-28T16:51:00Z">
        <w:r>
          <w:rPr>
            <w:rFonts w:eastAsia="Times New Roman" w:cstheme="minorHAnsi"/>
            <w:sz w:val="24"/>
            <w:szCs w:val="20"/>
          </w:rPr>
          <w:delText xml:space="preserve"> </w:delText>
        </w:r>
        <w:r>
          <w:rPr>
            <w:rFonts w:eastAsia="Times New Roman" w:cstheme="minorHAnsi"/>
            <w:sz w:val="24"/>
            <w:szCs w:val="20"/>
          </w:rPr>
          <w:tab/>
        </w:r>
      </w:del>
      <w:r>
        <w:rPr>
          <w:rFonts w:eastAsia="Times New Roman" w:cstheme="minorHAnsi"/>
          <w:sz w:val="24"/>
          <w:szCs w:val="20"/>
        </w:rPr>
        <w:tab/>
      </w:r>
      <w:r>
        <w:rPr>
          <w:rFonts w:eastAsia="Times New Roman" w:cstheme="minorHAnsi"/>
          <w:sz w:val="24"/>
          <w:szCs w:val="20"/>
        </w:rPr>
        <w:tab/>
        <w:t>NCDOT Project Engineer- Transportation Planning Division</w:t>
      </w:r>
    </w:p>
    <w:p>
      <w:pPr>
        <w:spacing w:after="0" w:line="240" w:lineRule="auto"/>
        <w:rPr>
          <w:ins w:id="74" w:author="Dawn Vallieres" w:date="2024-08-28T16:51:00Z"/>
          <w:rFonts w:eastAsia="Times New Roman" w:cstheme="minorHAnsi"/>
          <w:sz w:val="24"/>
          <w:szCs w:val="20"/>
        </w:rPr>
      </w:pPr>
      <w:ins w:id="75" w:author="Sung, Sangwoo" w:date="2024-08-30T07:58:00Z">
        <w:r>
          <w:rPr>
            <w:rFonts w:eastAsia="Times New Roman" w:cstheme="minorHAnsi"/>
            <w:sz w:val="24"/>
            <w:szCs w:val="20"/>
          </w:rPr>
          <w:t xml:space="preserve">Dr. </w:t>
        </w:r>
      </w:ins>
      <w:r>
        <w:rPr>
          <w:rFonts w:eastAsia="Times New Roman" w:cstheme="minorHAnsi"/>
          <w:sz w:val="24"/>
          <w:szCs w:val="20"/>
        </w:rPr>
        <w:t>Marty Sung</w:t>
      </w:r>
      <w:r>
        <w:rPr>
          <w:rFonts w:eastAsia="Times New Roman" w:cstheme="minorHAnsi"/>
          <w:sz w:val="24"/>
          <w:szCs w:val="20"/>
        </w:rPr>
        <w:tab/>
      </w:r>
      <w:del w:id="76" w:author="Sung, Sangwoo" w:date="2024-08-30T07:58:00Z">
        <w:r>
          <w:rPr>
            <w:rFonts w:eastAsia="Times New Roman" w:cstheme="minorHAnsi"/>
            <w:sz w:val="24"/>
            <w:szCs w:val="20"/>
          </w:rPr>
          <w:tab/>
        </w:r>
      </w:del>
      <w:r>
        <w:rPr>
          <w:rFonts w:eastAsia="Times New Roman" w:cstheme="minorHAnsi"/>
          <w:sz w:val="24"/>
          <w:szCs w:val="20"/>
        </w:rPr>
        <w:tab/>
        <w:t>NCDOT PTRPO Coordinator- Transportation Planning Division</w:t>
      </w:r>
    </w:p>
    <w:p>
      <w:pPr>
        <w:spacing w:after="0" w:line="240" w:lineRule="auto"/>
        <w:rPr>
          <w:ins w:id="77" w:author="Dawn Vallieres" w:date="2024-08-28T16:52:00Z"/>
          <w:rFonts w:eastAsia="Times New Roman" w:cstheme="minorHAnsi"/>
          <w:sz w:val="24"/>
          <w:szCs w:val="20"/>
        </w:rPr>
      </w:pPr>
      <w:ins w:id="78" w:author="Dawn Vallieres" w:date="2024-08-28T16:51:00Z">
        <w:r>
          <w:rPr>
            <w:rFonts w:eastAsia="Times New Roman" w:cstheme="minorHAnsi"/>
            <w:sz w:val="24"/>
            <w:szCs w:val="20"/>
          </w:rPr>
          <w:t>Bryan Klucha</w:t>
        </w:r>
      </w:ins>
      <w:ins w:id="79" w:author="Dawn Vallieres" w:date="2024-08-28T16:52:00Z">
        <w:r>
          <w:rPr>
            <w:rFonts w:eastAsia="Times New Roman" w:cstheme="minorHAnsi"/>
            <w:sz w:val="24"/>
            <w:szCs w:val="20"/>
          </w:rPr>
          <w:t>r</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NCDOT Div. 8 Planning Engineer</w:t>
        </w:r>
      </w:ins>
    </w:p>
    <w:p>
      <w:pPr>
        <w:spacing w:after="0" w:line="240" w:lineRule="auto"/>
        <w:rPr>
          <w:ins w:id="80" w:author="Dawn Vallieres" w:date="2024-10-23T09:39:00Z"/>
          <w:rFonts w:eastAsia="Times New Roman" w:cstheme="minorHAnsi"/>
          <w:sz w:val="24"/>
          <w:szCs w:val="20"/>
        </w:rPr>
      </w:pPr>
      <w:ins w:id="81" w:author="Dawn Vallieres" w:date="2024-08-28T16:52:00Z">
        <w:r>
          <w:rPr>
            <w:rFonts w:eastAsia="Times New Roman" w:cstheme="minorHAnsi"/>
            <w:sz w:val="24"/>
            <w:szCs w:val="20"/>
          </w:rPr>
          <w:t>Jeron Monroe</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NCDOT Distric</w:t>
        </w:r>
      </w:ins>
      <w:ins w:id="82" w:author="Dawn Vallieres" w:date="2024-08-28T16:53:00Z">
        <w:r>
          <w:rPr>
            <w:rFonts w:eastAsia="Times New Roman" w:cstheme="minorHAnsi"/>
            <w:sz w:val="24"/>
            <w:szCs w:val="20"/>
          </w:rPr>
          <w:t>t Engineer</w:t>
        </w:r>
      </w:ins>
    </w:p>
    <w:p>
      <w:pPr>
        <w:spacing w:after="0" w:line="240" w:lineRule="auto"/>
        <w:rPr>
          <w:ins w:id="83" w:author="Dawn Vallieres" w:date="2024-10-23T09:40:00Z"/>
          <w:rFonts w:eastAsia="Times New Roman" w:cstheme="minorHAnsi"/>
          <w:sz w:val="24"/>
          <w:szCs w:val="20"/>
        </w:rPr>
      </w:pPr>
      <w:ins w:id="84" w:author="Dawn Vallieres" w:date="2024-10-23T09:39:00Z">
        <w:r>
          <w:rPr>
            <w:rFonts w:eastAsia="Times New Roman" w:cstheme="minorHAnsi"/>
            <w:sz w:val="24"/>
            <w:szCs w:val="20"/>
          </w:rPr>
          <w:t xml:space="preserve">Adam </w:t>
        </w:r>
        <w:proofErr w:type="spellStart"/>
        <w:r>
          <w:rPr>
            <w:rFonts w:eastAsia="Times New Roman" w:cstheme="minorHAnsi"/>
            <w:sz w:val="24"/>
            <w:szCs w:val="20"/>
          </w:rPr>
          <w:t>Deathe</w:t>
        </w:r>
        <w:proofErr w:type="spellEnd"/>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ins>
      <w:ins w:id="85" w:author="Dawn Vallieres" w:date="2024-10-23T09:40:00Z">
        <w:r>
          <w:rPr>
            <w:rFonts w:eastAsia="Times New Roman" w:cstheme="minorHAnsi"/>
            <w:sz w:val="24"/>
            <w:szCs w:val="20"/>
          </w:rPr>
          <w:t>Asheboro/Randolph Chamber of Commerce</w:t>
        </w:r>
      </w:ins>
    </w:p>
    <w:p>
      <w:pPr>
        <w:spacing w:after="0" w:line="240" w:lineRule="auto"/>
        <w:rPr>
          <w:ins w:id="86" w:author="Dawn Vallieres" w:date="2024-10-23T09:42:00Z"/>
          <w:rFonts w:eastAsia="Times New Roman" w:cstheme="minorHAnsi"/>
          <w:sz w:val="24"/>
          <w:szCs w:val="20"/>
        </w:rPr>
      </w:pPr>
      <w:ins w:id="87" w:author="Dawn Vallieres" w:date="2024-10-23T09:42:00Z">
        <w:r>
          <w:rPr>
            <w:rFonts w:eastAsia="Times New Roman" w:cstheme="minorHAnsi"/>
            <w:sz w:val="24"/>
            <w:szCs w:val="20"/>
          </w:rPr>
          <w:t>Jared Byrd</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Emergency Services</w:t>
        </w:r>
      </w:ins>
    </w:p>
    <w:p>
      <w:pPr>
        <w:spacing w:after="0" w:line="240" w:lineRule="auto"/>
        <w:rPr>
          <w:ins w:id="88" w:author="Dawn Vallieres" w:date="2024-10-23T09:48:00Z"/>
          <w:rFonts w:eastAsia="Times New Roman" w:cstheme="minorHAnsi"/>
          <w:sz w:val="24"/>
          <w:szCs w:val="20"/>
        </w:rPr>
      </w:pPr>
      <w:ins w:id="89" w:author="Dawn Vallieres" w:date="2024-10-23T09:47:00Z">
        <w:r>
          <w:rPr>
            <w:rFonts w:eastAsia="Times New Roman" w:cstheme="minorHAnsi"/>
            <w:sz w:val="24"/>
            <w:szCs w:val="20"/>
          </w:rPr>
          <w:t xml:space="preserve">Tara </w:t>
        </w:r>
      </w:ins>
      <w:ins w:id="90" w:author="Dawn Vallieres" w:date="2024-10-23T09:48:00Z">
        <w:r>
          <w:rPr>
            <w:rFonts w:eastAsia="Times New Roman" w:cstheme="minorHAnsi"/>
            <w:sz w:val="24"/>
            <w:szCs w:val="20"/>
          </w:rPr>
          <w:t>Johnson</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Asheboro School</w:t>
        </w:r>
      </w:ins>
    </w:p>
    <w:p>
      <w:pPr>
        <w:spacing w:after="0" w:line="240" w:lineRule="auto"/>
        <w:rPr>
          <w:ins w:id="91" w:author="Dawn Vallieres" w:date="2024-10-23T09:49:00Z"/>
          <w:rFonts w:eastAsia="Times New Roman" w:cstheme="minorHAnsi"/>
          <w:sz w:val="24"/>
          <w:szCs w:val="20"/>
        </w:rPr>
      </w:pPr>
      <w:ins w:id="92" w:author="Dawn Vallieres" w:date="2024-10-23T09:48:00Z">
        <w:r>
          <w:rPr>
            <w:rFonts w:eastAsia="Times New Roman" w:cstheme="minorHAnsi"/>
            <w:sz w:val="24"/>
            <w:szCs w:val="20"/>
          </w:rPr>
          <w:t>Kayla Brown</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Randolph County</w:t>
        </w:r>
        <w:r>
          <w:rPr>
            <w:rFonts w:eastAsia="Times New Roman" w:cstheme="minorHAnsi"/>
            <w:sz w:val="24"/>
            <w:szCs w:val="20"/>
          </w:rPr>
          <w:tab/>
        </w:r>
      </w:ins>
    </w:p>
    <w:p>
      <w:pPr>
        <w:spacing w:after="0" w:line="240" w:lineRule="auto"/>
        <w:rPr>
          <w:ins w:id="93" w:author="Dawn Vallieres" w:date="2024-11-20T12:01:00Z"/>
          <w:rFonts w:eastAsia="Times New Roman" w:cstheme="minorHAnsi"/>
          <w:sz w:val="24"/>
          <w:szCs w:val="20"/>
        </w:rPr>
      </w:pPr>
      <w:ins w:id="94" w:author="Dawn Vallieres" w:date="2024-10-23T09:49:00Z">
        <w:r>
          <w:rPr>
            <w:rFonts w:eastAsia="Times New Roman" w:cstheme="minorHAnsi"/>
            <w:sz w:val="24"/>
            <w:szCs w:val="20"/>
          </w:rPr>
          <w:t>Zeb Holden</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Randolph County Manager</w:t>
        </w:r>
        <w:r>
          <w:rPr>
            <w:rFonts w:eastAsia="Times New Roman" w:cstheme="minorHAnsi"/>
            <w:sz w:val="24"/>
            <w:szCs w:val="20"/>
          </w:rPr>
          <w:tab/>
        </w:r>
      </w:ins>
    </w:p>
    <w:p>
      <w:pPr>
        <w:spacing w:after="0" w:line="240" w:lineRule="auto"/>
        <w:rPr>
          <w:ins w:id="95" w:author="Dawn Vallieres" w:date="2024-11-20T12:02:00Z"/>
          <w:rFonts w:eastAsia="Times New Roman" w:cstheme="minorHAnsi"/>
          <w:sz w:val="24"/>
          <w:szCs w:val="20"/>
        </w:rPr>
      </w:pPr>
      <w:ins w:id="96" w:author="Dawn Vallieres" w:date="2024-11-20T12:01:00Z">
        <w:r>
          <w:rPr>
            <w:rFonts w:eastAsia="Times New Roman" w:cstheme="minorHAnsi"/>
            <w:sz w:val="24"/>
            <w:szCs w:val="20"/>
          </w:rPr>
          <w:t>Trevor Nuttall</w:t>
        </w:r>
      </w:ins>
      <w:ins w:id="97" w:author="Dawn Vallieres" w:date="2024-11-20T12:02:00Z">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Asheboro Assistant City Manager</w:t>
        </w:r>
      </w:ins>
    </w:p>
    <w:p>
      <w:pPr>
        <w:spacing w:after="0" w:line="240" w:lineRule="auto"/>
        <w:rPr>
          <w:ins w:id="98" w:author="Dawn Vallieres" w:date="2024-11-20T12:04:00Z"/>
          <w:rFonts w:eastAsia="Times New Roman" w:cstheme="minorHAnsi"/>
          <w:sz w:val="24"/>
          <w:szCs w:val="20"/>
        </w:rPr>
      </w:pPr>
      <w:ins w:id="99" w:author="Dawn Vallieres" w:date="2024-11-20T12:04:00Z">
        <w:r>
          <w:rPr>
            <w:rFonts w:eastAsia="Times New Roman" w:cstheme="minorHAnsi"/>
            <w:sz w:val="24"/>
            <w:szCs w:val="20"/>
          </w:rPr>
          <w:t>Diane Villa</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Deputy Director NC Zoo</w:t>
        </w:r>
      </w:ins>
    </w:p>
    <w:p>
      <w:pPr>
        <w:spacing w:after="0" w:line="240" w:lineRule="auto"/>
        <w:rPr>
          <w:ins w:id="100" w:author="Dawn Vallieres" w:date="2024-11-20T12:05:00Z"/>
          <w:rFonts w:eastAsia="Times New Roman" w:cstheme="minorHAnsi"/>
          <w:sz w:val="24"/>
          <w:szCs w:val="20"/>
        </w:rPr>
      </w:pPr>
      <w:ins w:id="101" w:author="Dawn Vallieres" w:date="2024-11-20T12:05:00Z">
        <w:r>
          <w:rPr>
            <w:rFonts w:eastAsia="Times New Roman" w:cstheme="minorHAnsi"/>
            <w:sz w:val="24"/>
            <w:szCs w:val="20"/>
          </w:rPr>
          <w:t>Tonya Caddle</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Randolph County Planning Director</w:t>
        </w:r>
      </w:ins>
    </w:p>
    <w:p>
      <w:pPr>
        <w:spacing w:after="0" w:line="240" w:lineRule="auto"/>
        <w:rPr>
          <w:ins w:id="102" w:author="Dawn Vallieres" w:date="2024-11-20T12:06:00Z"/>
          <w:rFonts w:eastAsia="Times New Roman" w:cstheme="minorHAnsi"/>
          <w:sz w:val="24"/>
          <w:szCs w:val="20"/>
        </w:rPr>
      </w:pPr>
      <w:ins w:id="103" w:author="Dawn Vallieres" w:date="2024-11-20T12:06:00Z">
        <w:r>
          <w:rPr>
            <w:rFonts w:eastAsia="Times New Roman" w:cstheme="minorHAnsi"/>
            <w:sz w:val="24"/>
            <w:szCs w:val="20"/>
          </w:rPr>
          <w:t>Dale Brinkley</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Randolph County School System</w:t>
        </w:r>
      </w:ins>
    </w:p>
    <w:p>
      <w:pPr>
        <w:spacing w:after="0" w:line="240" w:lineRule="auto"/>
        <w:rPr>
          <w:ins w:id="104" w:author="Dawn Vallieres" w:date="2024-11-20T12:07:00Z"/>
          <w:rFonts w:eastAsia="Times New Roman" w:cstheme="minorHAnsi"/>
          <w:sz w:val="24"/>
          <w:szCs w:val="20"/>
        </w:rPr>
      </w:pPr>
      <w:ins w:id="105" w:author="Dawn Vallieres" w:date="2024-11-20T12:06:00Z">
        <w:r>
          <w:rPr>
            <w:rFonts w:eastAsia="Times New Roman" w:cstheme="minorHAnsi"/>
            <w:sz w:val="24"/>
            <w:szCs w:val="20"/>
          </w:rPr>
          <w:t>Gayle Higgs</w:t>
        </w:r>
      </w:ins>
      <w:ins w:id="106" w:author="Dawn Vallieres" w:date="2024-11-20T12:07:00Z">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Asheboro Schools</w:t>
        </w:r>
      </w:ins>
    </w:p>
    <w:p>
      <w:pPr>
        <w:spacing w:after="0" w:line="240" w:lineRule="auto"/>
        <w:rPr>
          <w:ins w:id="107" w:author="Dawn Vallieres" w:date="2024-11-20T12:07:00Z"/>
          <w:rFonts w:eastAsia="Times New Roman" w:cstheme="minorHAnsi"/>
          <w:sz w:val="24"/>
          <w:szCs w:val="20"/>
        </w:rPr>
      </w:pPr>
      <w:proofErr w:type="spellStart"/>
      <w:ins w:id="108" w:author="Dawn Vallieres" w:date="2024-11-20T12:07:00Z">
        <w:r>
          <w:rPr>
            <w:rFonts w:eastAsia="Times New Roman" w:cstheme="minorHAnsi"/>
            <w:sz w:val="24"/>
            <w:szCs w:val="20"/>
          </w:rPr>
          <w:t>Juanna</w:t>
        </w:r>
        <w:proofErr w:type="spellEnd"/>
        <w:r>
          <w:rPr>
            <w:rFonts w:eastAsia="Times New Roman" w:cstheme="minorHAnsi"/>
            <w:sz w:val="24"/>
            <w:szCs w:val="20"/>
          </w:rPr>
          <w:t xml:space="preserve"> Allen</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 xml:space="preserve">Randolph Partnership for </w:t>
        </w:r>
      </w:ins>
      <w:ins w:id="109" w:author="Dawn Vallieres" w:date="2024-11-20T12:08:00Z">
        <w:r>
          <w:rPr>
            <w:rFonts w:eastAsia="Times New Roman" w:cstheme="minorHAnsi"/>
            <w:sz w:val="24"/>
            <w:szCs w:val="20"/>
          </w:rPr>
          <w:t>Children</w:t>
        </w:r>
      </w:ins>
    </w:p>
    <w:p>
      <w:pPr>
        <w:spacing w:after="0" w:line="240" w:lineRule="auto"/>
        <w:rPr>
          <w:ins w:id="110" w:author="Dawn Vallieres" w:date="2024-11-20T12:09:00Z"/>
          <w:rFonts w:eastAsia="Times New Roman" w:cstheme="minorHAnsi"/>
          <w:sz w:val="24"/>
          <w:szCs w:val="20"/>
        </w:rPr>
      </w:pPr>
      <w:ins w:id="111" w:author="Dawn Vallieres" w:date="2024-11-20T12:08:00Z">
        <w:r>
          <w:rPr>
            <w:rFonts w:eastAsia="Times New Roman" w:cstheme="minorHAnsi"/>
            <w:sz w:val="24"/>
            <w:szCs w:val="20"/>
          </w:rPr>
          <w:t>Walker Moffit</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Mayor of Asheboro</w:t>
        </w:r>
      </w:ins>
    </w:p>
    <w:p>
      <w:pPr>
        <w:spacing w:after="0" w:line="240" w:lineRule="auto"/>
        <w:rPr>
          <w:ins w:id="112" w:author="Dawn Vallieres" w:date="2024-11-20T12:13:00Z"/>
          <w:rFonts w:eastAsia="Times New Roman" w:cstheme="minorHAnsi"/>
          <w:sz w:val="24"/>
          <w:szCs w:val="20"/>
        </w:rPr>
      </w:pPr>
      <w:ins w:id="113" w:author="Dawn Vallieres" w:date="2024-11-20T12:09:00Z">
        <w:r>
          <w:rPr>
            <w:rFonts w:eastAsia="Times New Roman" w:cstheme="minorHAnsi"/>
            <w:sz w:val="24"/>
            <w:szCs w:val="20"/>
          </w:rPr>
          <w:t xml:space="preserve">Brian </w:t>
        </w:r>
        <w:proofErr w:type="spellStart"/>
        <w:r>
          <w:rPr>
            <w:rFonts w:eastAsia="Times New Roman" w:cstheme="minorHAnsi"/>
            <w:sz w:val="24"/>
            <w:szCs w:val="20"/>
          </w:rPr>
          <w:t>Shakelford</w:t>
        </w:r>
        <w:proofErr w:type="spellEnd"/>
        <w:r>
          <w:rPr>
            <w:rFonts w:eastAsia="Times New Roman" w:cstheme="minorHAnsi"/>
            <w:sz w:val="24"/>
            <w:szCs w:val="20"/>
          </w:rPr>
          <w:tab/>
        </w:r>
        <w:r>
          <w:rPr>
            <w:rFonts w:eastAsia="Times New Roman" w:cstheme="minorHAnsi"/>
            <w:sz w:val="24"/>
            <w:szCs w:val="20"/>
          </w:rPr>
          <w:tab/>
        </w:r>
      </w:ins>
      <w:ins w:id="114" w:author="Dawn Vallieres" w:date="2024-11-20T12:11:00Z">
        <w:r>
          <w:rPr>
            <w:rFonts w:eastAsia="Times New Roman" w:cstheme="minorHAnsi"/>
            <w:sz w:val="24"/>
            <w:szCs w:val="20"/>
          </w:rPr>
          <w:t>Real Estate Agent</w:t>
        </w:r>
      </w:ins>
    </w:p>
    <w:p>
      <w:pPr>
        <w:spacing w:after="0" w:line="240" w:lineRule="auto"/>
        <w:rPr>
          <w:rFonts w:eastAsia="Times New Roman" w:cstheme="minorHAnsi"/>
          <w:sz w:val="24"/>
          <w:szCs w:val="20"/>
        </w:rPr>
      </w:pPr>
      <w:ins w:id="115" w:author="Dawn Vallieres" w:date="2024-11-20T12:13:00Z">
        <w:r>
          <w:rPr>
            <w:rFonts w:eastAsia="Times New Roman" w:cstheme="minorHAnsi"/>
            <w:sz w:val="24"/>
            <w:szCs w:val="20"/>
          </w:rPr>
          <w:t xml:space="preserve">Kayla </w:t>
        </w:r>
      </w:ins>
      <w:ins w:id="116" w:author="Dawn Vallieres" w:date="2024-11-20T12:14:00Z">
        <w:r>
          <w:rPr>
            <w:rFonts w:eastAsia="Times New Roman" w:cstheme="minorHAnsi"/>
            <w:sz w:val="24"/>
            <w:szCs w:val="20"/>
          </w:rPr>
          <w:t>Brown</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Randolph County Addressing Coordinator</w:t>
        </w:r>
      </w:ins>
    </w:p>
    <w:p>
      <w:pPr>
        <w:spacing w:after="0" w:line="240" w:lineRule="auto"/>
        <w:rPr>
          <w:rFonts w:eastAsia="Times New Roman" w:cstheme="minorHAnsi"/>
          <w:sz w:val="24"/>
          <w:szCs w:val="20"/>
        </w:rPr>
      </w:pPr>
      <w:r>
        <w:rPr>
          <w:rFonts w:eastAsia="Times New Roman" w:cstheme="minorHAnsi"/>
          <w:sz w:val="24"/>
          <w:szCs w:val="20"/>
        </w:rPr>
        <w:t>Dawn Vallieres</w:t>
      </w:r>
      <w:r>
        <w:rPr>
          <w:rFonts w:eastAsia="Times New Roman" w:cstheme="minorHAnsi"/>
          <w:sz w:val="24"/>
          <w:szCs w:val="20"/>
        </w:rPr>
        <w:tab/>
      </w:r>
      <w:r>
        <w:rPr>
          <w:rFonts w:eastAsia="Times New Roman" w:cstheme="minorHAnsi"/>
          <w:sz w:val="24"/>
          <w:szCs w:val="20"/>
        </w:rPr>
        <w:tab/>
        <w:t>PTRPO Director</w:t>
      </w:r>
    </w:p>
    <w:p>
      <w:pPr>
        <w:spacing w:after="0"/>
        <w:rPr>
          <w:rFonts w:cstheme="minorHAnsi"/>
          <w:sz w:val="24"/>
          <w:szCs w:val="24"/>
        </w:rPr>
      </w:pPr>
    </w:p>
    <w:p>
      <w:pPr>
        <w:spacing w:after="0"/>
        <w:rPr>
          <w:del w:id="117" w:author="Dawn Vallieres" w:date="2024-08-29T12:40:00Z"/>
          <w:rFonts w:cstheme="minorHAnsi"/>
          <w:sz w:val="24"/>
          <w:szCs w:val="24"/>
        </w:rPr>
      </w:pPr>
    </w:p>
    <w:p>
      <w:pPr>
        <w:rPr>
          <w:ins w:id="118" w:author="Dawn Vallieres" w:date="2024-08-29T12:40:00Z"/>
          <w:del w:id="119" w:author="Sung, Sangwoo" w:date="2024-08-30T08:06:00Z"/>
          <w:rFonts w:cstheme="minorHAnsi"/>
          <w:sz w:val="28"/>
          <w:szCs w:val="28"/>
          <w:u w:val="single"/>
        </w:rPr>
      </w:pPr>
    </w:p>
    <w:p>
      <w:pPr>
        <w:rPr>
          <w:rFonts w:cstheme="minorHAnsi"/>
          <w:b/>
          <w:bCs/>
          <w:sz w:val="28"/>
          <w:szCs w:val="28"/>
          <w:u w:val="single"/>
          <w:rPrChange w:id="120" w:author="Sung, Sangwoo" w:date="2024-08-30T08:06:00Z">
            <w:rPr>
              <w:rFonts w:cstheme="minorHAnsi"/>
              <w:sz w:val="28"/>
              <w:szCs w:val="28"/>
              <w:u w:val="single"/>
            </w:rPr>
          </w:rPrChange>
        </w:rPr>
      </w:pPr>
      <w:r>
        <w:rPr>
          <w:rFonts w:cstheme="minorHAnsi"/>
          <w:b/>
          <w:bCs/>
          <w:sz w:val="28"/>
          <w:szCs w:val="28"/>
          <w:u w:val="single"/>
          <w:rPrChange w:id="121" w:author="Sung, Sangwoo" w:date="2024-08-30T08:06:00Z">
            <w:rPr>
              <w:rFonts w:cstheme="minorHAnsi"/>
              <w:sz w:val="28"/>
              <w:szCs w:val="28"/>
              <w:u w:val="single"/>
            </w:rPr>
          </w:rPrChange>
        </w:rPr>
        <w:t>Summary of Agenda Items:</w:t>
      </w:r>
    </w:p>
    <w:p>
      <w:pPr>
        <w:spacing w:after="0" w:line="360" w:lineRule="auto"/>
        <w:rPr>
          <w:rFonts w:cstheme="minorHAnsi"/>
          <w:sz w:val="28"/>
          <w:szCs w:val="28"/>
        </w:rPr>
      </w:pPr>
      <w:del w:id="122" w:author="Dawn Vallieres" w:date="2024-08-29T10:01:00Z">
        <w:r>
          <w:rPr>
            <w:rFonts w:cstheme="minorHAnsi"/>
            <w:b/>
            <w:sz w:val="28"/>
            <w:szCs w:val="28"/>
          </w:rPr>
          <w:delText>Finalize Vision Statement</w:delText>
        </w:r>
      </w:del>
      <w:ins w:id="123" w:author="Dawn Vallieres" w:date="2024-08-29T10:01:00Z">
        <w:r>
          <w:rPr>
            <w:rFonts w:cstheme="minorHAnsi"/>
            <w:b/>
            <w:sz w:val="28"/>
            <w:szCs w:val="28"/>
          </w:rPr>
          <w:t>Welcome</w:t>
        </w:r>
      </w:ins>
    </w:p>
    <w:p>
      <w:pPr>
        <w:pStyle w:val="ListParagraph"/>
        <w:numPr>
          <w:ilvl w:val="0"/>
          <w:numId w:val="31"/>
        </w:numPr>
        <w:rPr>
          <w:sz w:val="24"/>
          <w:szCs w:val="24"/>
          <w:rPrChange w:id="124" w:author="Sung, Sangwoo" w:date="2024-08-30T08:06:00Z">
            <w:rPr/>
          </w:rPrChange>
        </w:rPr>
        <w:pPrChange w:id="125" w:author="Sung, Sangwoo" w:date="2024-08-30T08:06:00Z">
          <w:pPr/>
        </w:pPrChange>
      </w:pPr>
      <w:ins w:id="126" w:author="Dawn Vallieres" w:date="2024-08-29T10:01:00Z">
        <w:r>
          <w:rPr>
            <w:rFonts w:cstheme="minorHAnsi"/>
            <w:sz w:val="24"/>
            <w:szCs w:val="24"/>
            <w:rPrChange w:id="127" w:author="Sung, Sangwoo" w:date="2024-08-30T08:06:00Z">
              <w:rPr/>
            </w:rPrChange>
          </w:rPr>
          <w:t>Dawn Vallieres welcomed everyon</w:t>
        </w:r>
      </w:ins>
      <w:ins w:id="128" w:author="Dawn Vallieres" w:date="2024-10-23T09:44:00Z">
        <w:r>
          <w:rPr>
            <w:rFonts w:cstheme="minorHAnsi"/>
            <w:sz w:val="24"/>
            <w:szCs w:val="24"/>
          </w:rPr>
          <w:t>e</w:t>
        </w:r>
      </w:ins>
      <w:del w:id="129" w:author="Dawn Vallieres" w:date="2024-08-29T10:01:00Z">
        <w:r>
          <w:rPr>
            <w:rFonts w:cstheme="minorHAnsi"/>
            <w:sz w:val="24"/>
            <w:szCs w:val="24"/>
            <w:rPrChange w:id="130" w:author="Sung, Sangwoo" w:date="2024-08-30T08:06:00Z">
              <w:rPr/>
            </w:rPrChange>
          </w:rPr>
          <w:delText xml:space="preserve">The draft vision statement was shown on the screen.  </w:delText>
        </w:r>
        <w:r>
          <w:rPr>
            <w:sz w:val="24"/>
            <w:szCs w:val="24"/>
            <w:rPrChange w:id="131" w:author="Sung, Sangwoo" w:date="2024-08-30T08:06:00Z">
              <w:rPr/>
            </w:rPrChange>
          </w:rPr>
          <w:delText xml:space="preserve">There was considerable discussion and wordsmithing until all attendees were satisfied with the current version.  </w:delText>
        </w:r>
      </w:del>
      <w:ins w:id="132" w:author="Dawn Vallieres" w:date="2024-11-21T14:17:00Z">
        <w:r>
          <w:rPr>
            <w:sz w:val="24"/>
            <w:szCs w:val="24"/>
          </w:rPr>
          <w:t xml:space="preserve"> and</w:t>
        </w:r>
      </w:ins>
      <w:ins w:id="133" w:author="Dawn Vallieres" w:date="2024-10-23T09:44:00Z">
        <w:r>
          <w:rPr>
            <w:rFonts w:cstheme="minorHAnsi"/>
            <w:sz w:val="24"/>
            <w:szCs w:val="24"/>
          </w:rPr>
          <w:t xml:space="preserve"> </w:t>
        </w:r>
      </w:ins>
      <w:ins w:id="134" w:author="Dawn Vallieres" w:date="2024-10-23T09:45:00Z">
        <w:r>
          <w:rPr>
            <w:rFonts w:cstheme="minorHAnsi"/>
            <w:sz w:val="24"/>
            <w:szCs w:val="24"/>
          </w:rPr>
          <w:t xml:space="preserve">gave a recap summary of the </w:t>
        </w:r>
      </w:ins>
      <w:ins w:id="135" w:author="Dawn Vallieres" w:date="2024-11-18T15:07:00Z">
        <w:r>
          <w:rPr>
            <w:rFonts w:cstheme="minorHAnsi"/>
            <w:sz w:val="24"/>
            <w:szCs w:val="24"/>
          </w:rPr>
          <w:t>September</w:t>
        </w:r>
      </w:ins>
      <w:ins w:id="136" w:author="Dawn Vallieres" w:date="2024-10-23T09:45:00Z">
        <w:r>
          <w:rPr>
            <w:rFonts w:cstheme="minorHAnsi"/>
            <w:sz w:val="24"/>
            <w:szCs w:val="24"/>
          </w:rPr>
          <w:t xml:space="preserve"> meeting. </w:t>
        </w:r>
      </w:ins>
    </w:p>
    <w:p>
      <w:pPr>
        <w:rPr>
          <w:del w:id="137" w:author="Dawn Vallieres" w:date="2024-08-29T10:01:00Z"/>
          <w:b/>
          <w:sz w:val="24"/>
          <w:szCs w:val="24"/>
          <w:rPrChange w:id="138" w:author="Dawn Vallieres" w:date="2024-08-29T10:08:00Z">
            <w:rPr>
              <w:del w:id="139" w:author="Dawn Vallieres" w:date="2024-08-29T10:01:00Z"/>
              <w:sz w:val="24"/>
              <w:szCs w:val="24"/>
            </w:rPr>
          </w:rPrChange>
        </w:rPr>
      </w:pPr>
      <w:del w:id="140" w:author="Dawn Vallieres" w:date="2024-08-29T10:01:00Z">
        <w:r>
          <w:rPr>
            <w:b/>
            <w:sz w:val="24"/>
            <w:szCs w:val="24"/>
            <w:rPrChange w:id="141" w:author="Dawn Vallieres" w:date="2024-08-29T10:08:00Z">
              <w:rPr>
                <w:sz w:val="24"/>
                <w:szCs w:val="24"/>
              </w:rPr>
            </w:rPrChange>
          </w:rPr>
          <w:delText>CURRENT STATEMENT</w:delText>
        </w:r>
      </w:del>
    </w:p>
    <w:p>
      <w:pPr>
        <w:ind w:left="720"/>
        <w:rPr>
          <w:del w:id="142" w:author="Dawn Vallieres" w:date="2024-08-29T10:01:00Z"/>
          <w:b/>
          <w:sz w:val="24"/>
          <w:szCs w:val="24"/>
          <w:rPrChange w:id="143" w:author="Dawn Vallieres" w:date="2024-08-29T10:08:00Z">
            <w:rPr>
              <w:del w:id="144" w:author="Dawn Vallieres" w:date="2024-08-29T10:01:00Z"/>
              <w:sz w:val="24"/>
              <w:szCs w:val="24"/>
            </w:rPr>
          </w:rPrChange>
        </w:rPr>
      </w:pPr>
      <w:del w:id="145" w:author="Dawn Vallieres" w:date="2024-08-29T10:01:00Z">
        <w:r>
          <w:rPr>
            <w:b/>
            <w:sz w:val="24"/>
            <w:szCs w:val="24"/>
            <w:rPrChange w:id="146" w:author="Dawn Vallieres" w:date="2024-08-29T10:08:00Z">
              <w:rPr>
                <w:sz w:val="24"/>
                <w:szCs w:val="24"/>
              </w:rPr>
            </w:rPrChange>
          </w:rPr>
          <w:delText>“Rockingham County has a safe, well-maintained, accessible, efficient, and convenient multi-modal transportation system that removes barriers while connecting its residents and visitors of all ages to their destinations within the county and regionally that minimizes impacts to the natural environment and supports economic and community growth.”</w:delText>
        </w:r>
      </w:del>
    </w:p>
    <w:p>
      <w:pPr>
        <w:ind w:left="720"/>
        <w:rPr>
          <w:del w:id="147" w:author="Dawn Vallieres" w:date="2024-08-29T10:01:00Z"/>
          <w:b/>
          <w:sz w:val="24"/>
          <w:szCs w:val="24"/>
          <w:rPrChange w:id="148" w:author="Dawn Vallieres" w:date="2024-08-29T10:08:00Z">
            <w:rPr>
              <w:del w:id="149" w:author="Dawn Vallieres" w:date="2024-08-29T10:01:00Z"/>
              <w:sz w:val="24"/>
              <w:szCs w:val="24"/>
            </w:rPr>
          </w:rPrChange>
        </w:rPr>
      </w:pPr>
    </w:p>
    <w:p>
      <w:pPr>
        <w:spacing w:before="120" w:after="0" w:line="240" w:lineRule="auto"/>
        <w:rPr>
          <w:ins w:id="150" w:author="Dawn Vallieres" w:date="2024-11-18T15:12:00Z"/>
          <w:b/>
          <w:sz w:val="24"/>
          <w:szCs w:val="24"/>
        </w:rPr>
      </w:pPr>
      <w:del w:id="151" w:author="Dawn Vallieres" w:date="2024-08-29T10:08:00Z">
        <w:r>
          <w:rPr>
            <w:b/>
            <w:sz w:val="24"/>
            <w:szCs w:val="24"/>
          </w:rPr>
          <w:delText>Brainstorm Goals &amp; Objectives</w:delText>
        </w:r>
      </w:del>
      <w:ins w:id="152" w:author="Dawn Vallieres" w:date="2024-08-29T10:08:00Z">
        <w:r>
          <w:rPr>
            <w:b/>
            <w:sz w:val="24"/>
            <w:szCs w:val="24"/>
            <w:rPrChange w:id="153" w:author="Dawn Vallieres" w:date="2024-08-29T10:08:00Z">
              <w:rPr>
                <w:sz w:val="24"/>
                <w:szCs w:val="24"/>
              </w:rPr>
            </w:rPrChange>
          </w:rPr>
          <w:t xml:space="preserve"> CTP</w:t>
        </w:r>
      </w:ins>
      <w:ins w:id="154" w:author="Dawn Vallieres" w:date="2024-10-17T14:06:00Z">
        <w:r>
          <w:rPr>
            <w:b/>
            <w:sz w:val="24"/>
            <w:szCs w:val="24"/>
          </w:rPr>
          <w:t xml:space="preserve"> Survey </w:t>
        </w:r>
      </w:ins>
      <w:ins w:id="155" w:author="Dawn Vallieres" w:date="2024-11-18T15:10:00Z">
        <w:r>
          <w:rPr>
            <w:b/>
            <w:sz w:val="24"/>
            <w:szCs w:val="24"/>
          </w:rPr>
          <w:t xml:space="preserve">Final </w:t>
        </w:r>
      </w:ins>
      <w:ins w:id="156" w:author="Dawn Vallieres" w:date="2024-10-17T14:06:00Z">
        <w:r>
          <w:rPr>
            <w:b/>
            <w:sz w:val="24"/>
            <w:szCs w:val="24"/>
          </w:rPr>
          <w:t>Review</w:t>
        </w:r>
      </w:ins>
    </w:p>
    <w:p>
      <w:pPr>
        <w:autoSpaceDE w:val="0"/>
        <w:autoSpaceDN w:val="0"/>
        <w:adjustRightInd w:val="0"/>
        <w:spacing w:after="0" w:line="240" w:lineRule="auto"/>
        <w:rPr>
          <w:ins w:id="157" w:author="Dawn Vallieres" w:date="2024-11-18T15:12:00Z"/>
          <w:rFonts w:ascii="TwCenMT-Italic" w:hAnsi="TwCenMT-Italic" w:cs="TwCenMT-Italic"/>
          <w:i/>
          <w:iCs/>
          <w:sz w:val="24"/>
          <w:szCs w:val="24"/>
        </w:rPr>
      </w:pPr>
      <w:ins w:id="158" w:author="Dawn Vallieres" w:date="2024-11-18T15:12:00Z">
        <w:r>
          <w:rPr>
            <w:rFonts w:ascii="TwCenMT-Italic" w:hAnsi="TwCenMT-Italic" w:cs="TwCenMT-Italic"/>
            <w:i/>
            <w:iCs/>
            <w:sz w:val="24"/>
            <w:szCs w:val="24"/>
          </w:rPr>
          <w:t>Michael Abuya, Sangwoo “Marty” Sung (NCDOT TPD)</w:t>
        </w:r>
      </w:ins>
    </w:p>
    <w:p>
      <w:pPr>
        <w:spacing w:before="120" w:after="0" w:line="240" w:lineRule="auto"/>
        <w:rPr>
          <w:b/>
          <w:sz w:val="24"/>
          <w:szCs w:val="24"/>
        </w:rPr>
      </w:pPr>
    </w:p>
    <w:p>
      <w:pPr>
        <w:pStyle w:val="ListParagraph"/>
        <w:spacing w:before="120" w:after="0" w:line="240" w:lineRule="auto"/>
        <w:rPr>
          <w:del w:id="159" w:author="Dawn Vallieres" w:date="2024-10-17T14:07:00Z"/>
          <w:sz w:val="24"/>
          <w:szCs w:val="24"/>
        </w:rPr>
      </w:pPr>
      <w:del w:id="160" w:author="Dawn Vallieres" w:date="2024-08-29T10:08:00Z">
        <w:r>
          <w:rPr>
            <w:sz w:val="24"/>
            <w:szCs w:val="24"/>
            <w:rPrChange w:id="161" w:author="Dawn Vallieres" w:date="2024-10-17T14:07:00Z">
              <w:rPr/>
            </w:rPrChange>
          </w:rPr>
          <w:lastRenderedPageBreak/>
          <w:delText>It is desirable to have a goal for each item in the vision statement</w:delText>
        </w:r>
      </w:del>
      <w:ins w:id="162" w:author="Cook, Pamela R" w:date="2024-04-03T12:19:00Z">
        <w:del w:id="163" w:author="Dawn Vallieres" w:date="2024-08-29T10:08:00Z">
          <w:r>
            <w:rPr>
              <w:sz w:val="24"/>
              <w:szCs w:val="24"/>
              <w:rPrChange w:id="164" w:author="Dawn Vallieres" w:date="2024-10-17T14:07:00Z">
                <w:rPr/>
              </w:rPrChange>
            </w:rPr>
            <w:delText xml:space="preserve"> with objectives</w:delText>
          </w:r>
        </w:del>
      </w:ins>
      <w:del w:id="165" w:author="Dawn Vallieres" w:date="2024-08-29T10:08:00Z">
        <w:r>
          <w:rPr>
            <w:sz w:val="24"/>
            <w:szCs w:val="24"/>
            <w:rPrChange w:id="166" w:author="Dawn Vallieres" w:date="2024-10-17T14:07:00Z">
              <w:rPr/>
            </w:rPrChange>
          </w:rPr>
          <w:delText>.  There was discussion and additions made for many of the goals</w:delText>
        </w:r>
      </w:del>
      <w:ins w:id="167" w:author="Cook, Pamela R" w:date="2024-04-03T12:19:00Z">
        <w:del w:id="168" w:author="Dawn Vallieres" w:date="2024-08-29T10:08:00Z">
          <w:r>
            <w:rPr>
              <w:sz w:val="24"/>
              <w:szCs w:val="24"/>
              <w:rPrChange w:id="169" w:author="Dawn Vallieres" w:date="2024-10-17T14:07:00Z">
                <w:rPr/>
              </w:rPrChange>
            </w:rPr>
            <w:delText xml:space="preserve"> and objectives</w:delText>
          </w:r>
        </w:del>
      </w:ins>
      <w:del w:id="170" w:author="Dawn Vallieres" w:date="2024-08-29T10:08:00Z">
        <w:r>
          <w:rPr>
            <w:sz w:val="24"/>
            <w:szCs w:val="24"/>
            <w:rPrChange w:id="171" w:author="Dawn Vallieres" w:date="2024-10-17T14:07:00Z">
              <w:rPr/>
            </w:rPrChange>
          </w:rPr>
          <w:delText xml:space="preserve">.  </w:delText>
        </w:r>
      </w:del>
      <w:ins w:id="172" w:author="Cook, Pamela R" w:date="2024-04-03T12:19:00Z">
        <w:del w:id="173" w:author="Dawn Vallieres" w:date="2024-08-29T10:08:00Z">
          <w:r>
            <w:rPr>
              <w:sz w:val="24"/>
              <w:szCs w:val="24"/>
              <w:rPrChange w:id="174" w:author="Dawn Vallieres" w:date="2024-10-17T14:07:00Z">
                <w:rPr/>
              </w:rPrChange>
            </w:rPr>
            <w:delText xml:space="preserve">The </w:delText>
          </w:r>
        </w:del>
      </w:ins>
      <w:ins w:id="175" w:author="Cook, Pamela R" w:date="2024-04-03T12:20:00Z">
        <w:del w:id="176" w:author="Dawn Vallieres" w:date="2024-08-29T10:08:00Z">
          <w:r>
            <w:rPr>
              <w:sz w:val="24"/>
              <w:szCs w:val="24"/>
              <w:rPrChange w:id="177" w:author="Dawn Vallieres" w:date="2024-10-17T14:07:00Z">
                <w:rPr/>
              </w:rPrChange>
            </w:rPr>
            <w:delText xml:space="preserve">steering committee members were asked to review the draft goals &amp; objectives over the next few weeks and provide input for additional </w:delText>
          </w:r>
        </w:del>
        <w:del w:id="178" w:author="Dawn Vallieres" w:date="2024-04-03T13:47:00Z">
          <w:r>
            <w:rPr>
              <w:sz w:val="24"/>
              <w:szCs w:val="24"/>
              <w:rPrChange w:id="179" w:author="Dawn Vallieres" w:date="2024-10-17T14:07:00Z">
                <w:rPr/>
              </w:rPrChange>
            </w:rPr>
            <w:delText>conten</w:delText>
          </w:r>
        </w:del>
        <w:del w:id="180" w:author="Dawn Vallieres" w:date="2024-08-29T10:08:00Z">
          <w:r>
            <w:rPr>
              <w:sz w:val="24"/>
              <w:szCs w:val="24"/>
              <w:rPrChange w:id="181" w:author="Dawn Vallieres" w:date="2024-10-17T14:07:00Z">
                <w:rPr/>
              </w:rPrChange>
            </w:rPr>
            <w:delText xml:space="preserve">.  </w:delText>
          </w:r>
        </w:del>
      </w:ins>
      <w:del w:id="182" w:author="Dawn Vallieres" w:date="2024-08-29T10:08:00Z">
        <w:r>
          <w:rPr>
            <w:i/>
            <w:sz w:val="24"/>
            <w:szCs w:val="24"/>
            <w:u w:val="single"/>
            <w:rPrChange w:id="183" w:author="Dawn Vallieres" w:date="2024-10-17T14:07:00Z">
              <w:rPr>
                <w:i/>
                <w:u w:val="single"/>
              </w:rPr>
            </w:rPrChange>
          </w:rPr>
          <w:delText>Attachment A</w:delText>
        </w:r>
      </w:del>
      <w:ins w:id="184" w:author="Dawn Vallieres" w:date="2024-08-29T10:08:00Z">
        <w:r>
          <w:rPr>
            <w:sz w:val="24"/>
            <w:szCs w:val="24"/>
            <w:rPrChange w:id="185" w:author="Dawn Vallieres" w:date="2024-10-17T14:07:00Z">
              <w:rPr/>
            </w:rPrChange>
          </w:rPr>
          <w:t xml:space="preserve">Michael Abuya </w:t>
        </w:r>
      </w:ins>
      <w:ins w:id="186" w:author="Dawn Vallieres" w:date="2024-08-29T10:09:00Z">
        <w:r>
          <w:rPr>
            <w:sz w:val="24"/>
            <w:szCs w:val="24"/>
            <w:rPrChange w:id="187" w:author="Dawn Vallieres" w:date="2024-10-17T14:07:00Z">
              <w:rPr/>
            </w:rPrChange>
          </w:rPr>
          <w:t>and Marty S</w:t>
        </w:r>
      </w:ins>
      <w:ins w:id="188" w:author="Dawn Vallieres" w:date="2024-08-29T10:31:00Z">
        <w:r>
          <w:rPr>
            <w:sz w:val="24"/>
            <w:szCs w:val="24"/>
            <w:rPrChange w:id="189" w:author="Dawn Vallieres" w:date="2024-10-17T14:07:00Z">
              <w:rPr/>
            </w:rPrChange>
          </w:rPr>
          <w:t>u</w:t>
        </w:r>
      </w:ins>
      <w:ins w:id="190" w:author="Dawn Vallieres" w:date="2024-08-29T10:09:00Z">
        <w:r>
          <w:rPr>
            <w:sz w:val="24"/>
            <w:szCs w:val="24"/>
            <w:rPrChange w:id="191" w:author="Dawn Vallieres" w:date="2024-10-17T14:07:00Z">
              <w:rPr/>
            </w:rPrChange>
          </w:rPr>
          <w:t xml:space="preserve">ng </w:t>
        </w:r>
      </w:ins>
      <w:ins w:id="192" w:author="Dawn Vallieres" w:date="2024-10-28T12:56:00Z">
        <w:r>
          <w:rPr>
            <w:sz w:val="24"/>
            <w:szCs w:val="24"/>
          </w:rPr>
          <w:t>went over the survey</w:t>
        </w:r>
      </w:ins>
      <w:ins w:id="193" w:author="Dawn Vallieres" w:date="2024-10-28T13:01:00Z">
        <w:r>
          <w:rPr>
            <w:sz w:val="24"/>
            <w:szCs w:val="24"/>
          </w:rPr>
          <w:t xml:space="preserve">. </w:t>
        </w:r>
      </w:ins>
      <w:ins w:id="194" w:author="Dawn Vallieres" w:date="2024-11-20T12:24:00Z">
        <w:r>
          <w:rPr>
            <w:sz w:val="24"/>
            <w:szCs w:val="24"/>
          </w:rPr>
          <w:t xml:space="preserve"> It will be in 3 formats; paper copy in English, a paper copy in Spanish, and a di</w:t>
        </w:r>
      </w:ins>
      <w:ins w:id="195" w:author="Dawn Vallieres" w:date="2024-11-20T12:25:00Z">
        <w:r>
          <w:rPr>
            <w:sz w:val="24"/>
            <w:szCs w:val="24"/>
          </w:rPr>
          <w:t>gital version.</w:t>
        </w:r>
      </w:ins>
      <w:ins w:id="196" w:author="Sung, Sangwoo" w:date="2024-08-30T08:00:00Z">
        <w:del w:id="197" w:author="Dawn Vallieres" w:date="2024-10-17T14:07:00Z">
          <w:r>
            <w:rPr>
              <w:sz w:val="24"/>
              <w:szCs w:val="24"/>
              <w:rPrChange w:id="198" w:author="Sung, Sangwoo" w:date="2024-08-30T08:06:00Z">
                <w:rPr/>
              </w:rPrChange>
            </w:rPr>
            <w:delText xml:space="preserve"> including geodatabase update</w:delText>
          </w:r>
        </w:del>
      </w:ins>
    </w:p>
    <w:p>
      <w:pPr>
        <w:pStyle w:val="ListParagraph"/>
        <w:numPr>
          <w:ilvl w:val="0"/>
          <w:numId w:val="30"/>
        </w:numPr>
        <w:spacing w:before="120" w:after="0" w:line="240" w:lineRule="auto"/>
        <w:rPr>
          <w:ins w:id="199" w:author="Dawn Vallieres" w:date="2024-11-20T12:25:00Z"/>
          <w:sz w:val="24"/>
          <w:szCs w:val="24"/>
        </w:rPr>
      </w:pPr>
    </w:p>
    <w:p>
      <w:pPr>
        <w:pStyle w:val="ListParagraph"/>
        <w:spacing w:before="120" w:after="0" w:line="240" w:lineRule="auto"/>
        <w:rPr>
          <w:ins w:id="200" w:author="Dawn Vallieres" w:date="2024-11-25T11:29:00Z"/>
          <w:sz w:val="24"/>
          <w:szCs w:val="24"/>
        </w:rPr>
      </w:pPr>
    </w:p>
    <w:p>
      <w:pPr>
        <w:pStyle w:val="ListParagraph"/>
        <w:spacing w:before="120" w:after="0" w:line="240" w:lineRule="auto"/>
        <w:rPr>
          <w:ins w:id="201" w:author="Dawn Vallieres" w:date="2024-10-28T12:53:00Z"/>
          <w:sz w:val="24"/>
          <w:szCs w:val="24"/>
          <w:rPrChange w:id="202" w:author="Sung, Sangwoo" w:date="2024-08-30T08:06:00Z">
            <w:rPr>
              <w:ins w:id="203" w:author="Dawn Vallieres" w:date="2024-10-28T12:53:00Z"/>
            </w:rPr>
          </w:rPrChange>
        </w:rPr>
        <w:pPrChange w:id="204" w:author="Dawn Vallieres" w:date="2024-10-28T12:53:00Z">
          <w:pPr>
            <w:spacing w:before="120" w:after="0" w:line="240" w:lineRule="auto"/>
          </w:pPr>
        </w:pPrChange>
      </w:pPr>
      <w:ins w:id="205" w:author="Dawn Vallieres" w:date="2024-11-20T12:25:00Z">
        <w:r>
          <w:rPr>
            <w:sz w:val="24"/>
            <w:szCs w:val="24"/>
          </w:rPr>
          <w:t xml:space="preserve">There will be a flyer announcing the survey and showing the QR code for people to take the online version. </w:t>
        </w:r>
      </w:ins>
    </w:p>
    <w:p>
      <w:pPr>
        <w:pStyle w:val="ListParagraph"/>
        <w:spacing w:before="120" w:after="0" w:line="240" w:lineRule="auto"/>
        <w:rPr>
          <w:ins w:id="206" w:author="Dawn Vallieres" w:date="2024-10-17T14:07:00Z"/>
          <w:sz w:val="24"/>
          <w:szCs w:val="24"/>
        </w:rPr>
        <w:pPrChange w:id="207" w:author="Dawn Vallieres" w:date="2024-10-28T12:57:00Z">
          <w:pPr>
            <w:pStyle w:val="ListParagraph"/>
            <w:numPr>
              <w:numId w:val="30"/>
            </w:numPr>
            <w:spacing w:before="120" w:after="0" w:line="240" w:lineRule="auto"/>
            <w:ind w:hanging="360"/>
          </w:pPr>
        </w:pPrChange>
      </w:pPr>
    </w:p>
    <w:p>
      <w:pPr>
        <w:pStyle w:val="ListParagraph"/>
        <w:autoSpaceDE w:val="0"/>
        <w:autoSpaceDN w:val="0"/>
        <w:adjustRightInd w:val="0"/>
        <w:spacing w:after="0" w:line="240" w:lineRule="auto"/>
        <w:rPr>
          <w:ins w:id="208" w:author="Dawn Vallieres" w:date="2024-11-21T14:19:00Z"/>
          <w:rFonts w:ascii="TwCenMT-Regular" w:hAnsi="TwCenMT-Regular" w:cs="TwCenMT-Regular"/>
          <w:sz w:val="24"/>
          <w:szCs w:val="24"/>
        </w:rPr>
      </w:pPr>
      <w:ins w:id="209" w:author="Dawn Vallieres" w:date="2024-11-20T12:25:00Z">
        <w:r>
          <w:rPr>
            <w:rFonts w:ascii="TwCenMT-Regular" w:hAnsi="TwCenMT-Regular" w:cs="TwCenMT-Regular"/>
            <w:sz w:val="24"/>
            <w:szCs w:val="24"/>
          </w:rPr>
          <w:t>Sur</w:t>
        </w:r>
      </w:ins>
      <w:ins w:id="210" w:author="Dawn Vallieres" w:date="2024-11-20T12:26:00Z">
        <w:r>
          <w:rPr>
            <w:rFonts w:ascii="TwCenMT-Regular" w:hAnsi="TwCenMT-Regular" w:cs="TwCenMT-Regular"/>
            <w:sz w:val="24"/>
            <w:szCs w:val="24"/>
          </w:rPr>
          <w:t>vey distribution was</w:t>
        </w:r>
      </w:ins>
      <w:ins w:id="211" w:author="Dawn Vallieres" w:date="2024-10-28T12:42:00Z">
        <w:r>
          <w:rPr>
            <w:rFonts w:ascii="TwCenMT-Regular" w:hAnsi="TwCenMT-Regular" w:cs="TwCenMT-Regular"/>
            <w:sz w:val="24"/>
            <w:szCs w:val="24"/>
          </w:rPr>
          <w:t xml:space="preserve"> discussed.</w:t>
        </w:r>
      </w:ins>
      <w:ins w:id="212" w:author="Dawn Vallieres" w:date="2024-10-28T12:57:00Z">
        <w:r>
          <w:rPr>
            <w:rFonts w:ascii="TwCenMT-Regular" w:hAnsi="TwCenMT-Regular" w:cs="TwCenMT-Regular"/>
            <w:sz w:val="24"/>
            <w:szCs w:val="24"/>
          </w:rPr>
          <w:t xml:space="preserve">  </w:t>
        </w:r>
      </w:ins>
      <w:ins w:id="213" w:author="Dawn Vallieres" w:date="2024-11-21T14:17:00Z">
        <w:r>
          <w:rPr>
            <w:rFonts w:ascii="TwCenMT-Regular" w:hAnsi="TwCenMT-Regular" w:cs="TwCenMT-Regular"/>
            <w:sz w:val="24"/>
            <w:szCs w:val="24"/>
          </w:rPr>
          <w:t xml:space="preserve">Everyone should post it on </w:t>
        </w:r>
      </w:ins>
      <w:ins w:id="214" w:author="Dawn Vallieres" w:date="2024-11-21T14:18:00Z">
        <w:r>
          <w:rPr>
            <w:rFonts w:ascii="TwCenMT-Regular" w:hAnsi="TwCenMT-Regular" w:cs="TwCenMT-Regular"/>
            <w:sz w:val="24"/>
            <w:szCs w:val="24"/>
          </w:rPr>
          <w:t xml:space="preserve">social media. </w:t>
        </w:r>
      </w:ins>
      <w:ins w:id="215" w:author="Dawn Vallieres" w:date="2024-11-21T14:17:00Z">
        <w:r>
          <w:rPr>
            <w:rFonts w:ascii="TwCenMT-Regular" w:hAnsi="TwCenMT-Regular" w:cs="TwCenMT-Regular"/>
            <w:sz w:val="24"/>
            <w:szCs w:val="24"/>
          </w:rPr>
          <w:t xml:space="preserve">We can send it out through the schools. Post at town halls, </w:t>
        </w:r>
      </w:ins>
      <w:ins w:id="216" w:author="Dawn Vallieres" w:date="2024-11-21T14:18:00Z">
        <w:r>
          <w:rPr>
            <w:rFonts w:ascii="TwCenMT-Regular" w:hAnsi="TwCenMT-Regular" w:cs="TwCenMT-Regular"/>
            <w:sz w:val="24"/>
            <w:szCs w:val="24"/>
          </w:rPr>
          <w:t xml:space="preserve">recreation centers, </w:t>
        </w:r>
      </w:ins>
      <w:ins w:id="217" w:author="Dawn Vallieres" w:date="2024-11-21T14:17:00Z">
        <w:r>
          <w:rPr>
            <w:rFonts w:ascii="TwCenMT-Regular" w:hAnsi="TwCenMT-Regular" w:cs="TwCenMT-Regular"/>
            <w:sz w:val="24"/>
            <w:szCs w:val="24"/>
          </w:rPr>
          <w:t xml:space="preserve">libraries, senior centers. </w:t>
        </w:r>
      </w:ins>
    </w:p>
    <w:p>
      <w:pPr>
        <w:pStyle w:val="ListParagraph"/>
        <w:autoSpaceDE w:val="0"/>
        <w:autoSpaceDN w:val="0"/>
        <w:adjustRightInd w:val="0"/>
        <w:spacing w:after="0" w:line="240" w:lineRule="auto"/>
        <w:rPr>
          <w:ins w:id="218" w:author="Dawn Vallieres" w:date="2024-11-25T11:34:00Z"/>
          <w:rFonts w:ascii="TwCenMT-Regular" w:hAnsi="TwCenMT-Regular" w:cs="TwCenMT-Regular"/>
          <w:sz w:val="24"/>
          <w:szCs w:val="24"/>
        </w:rPr>
      </w:pPr>
    </w:p>
    <w:p>
      <w:pPr>
        <w:pStyle w:val="ListParagraph"/>
        <w:autoSpaceDE w:val="0"/>
        <w:autoSpaceDN w:val="0"/>
        <w:adjustRightInd w:val="0"/>
        <w:spacing w:after="0" w:line="240" w:lineRule="auto"/>
        <w:rPr>
          <w:ins w:id="219" w:author="Dawn Vallieres" w:date="2024-11-25T11:34:00Z"/>
          <w:rFonts w:ascii="TwCenMT-Regular" w:hAnsi="TwCenMT-Regular" w:cs="TwCenMT-Regular"/>
          <w:sz w:val="24"/>
          <w:szCs w:val="24"/>
        </w:rPr>
      </w:pPr>
      <w:ins w:id="220" w:author="Dawn Vallieres" w:date="2024-11-25T11:34:00Z">
        <w:r>
          <w:rPr>
            <w:rFonts w:ascii="TwCenMT-Regular" w:hAnsi="TwCenMT-Regular" w:cs="TwCenMT-Regular"/>
            <w:sz w:val="24"/>
            <w:szCs w:val="24"/>
          </w:rPr>
          <w:t>There was discussion on getting the survey publicized/ broadcasted in local media.</w:t>
        </w:r>
      </w:ins>
    </w:p>
    <w:p>
      <w:pPr>
        <w:pStyle w:val="ListParagraph"/>
        <w:autoSpaceDE w:val="0"/>
        <w:autoSpaceDN w:val="0"/>
        <w:adjustRightInd w:val="0"/>
        <w:spacing w:after="0" w:line="240" w:lineRule="auto"/>
        <w:rPr>
          <w:ins w:id="221" w:author="Dawn Vallieres" w:date="2024-11-21T14:19:00Z"/>
          <w:rFonts w:ascii="TwCenMT-Regular" w:hAnsi="TwCenMT-Regular" w:cs="TwCenMT-Regular"/>
          <w:sz w:val="24"/>
          <w:szCs w:val="24"/>
        </w:rPr>
      </w:pPr>
    </w:p>
    <w:p>
      <w:pPr>
        <w:pStyle w:val="ListParagraph"/>
        <w:autoSpaceDE w:val="0"/>
        <w:autoSpaceDN w:val="0"/>
        <w:adjustRightInd w:val="0"/>
        <w:spacing w:after="0" w:line="240" w:lineRule="auto"/>
        <w:rPr>
          <w:ins w:id="222" w:author="Dawn Vallieres" w:date="2024-10-28T12:42:00Z"/>
          <w:rFonts w:ascii="TwCenMT-Regular" w:hAnsi="TwCenMT-Regular" w:cs="TwCenMT-Regular"/>
          <w:sz w:val="24"/>
          <w:szCs w:val="24"/>
        </w:rPr>
      </w:pPr>
      <w:ins w:id="223" w:author="Dawn Vallieres" w:date="2024-11-21T14:19:00Z">
        <w:r>
          <w:rPr>
            <w:rFonts w:ascii="TwCenMT-Regular" w:hAnsi="TwCenMT-Regular" w:cs="TwCenMT-Regular"/>
            <w:sz w:val="24"/>
            <w:szCs w:val="24"/>
          </w:rPr>
          <w:t xml:space="preserve">The </w:t>
        </w:r>
      </w:ins>
      <w:ins w:id="224" w:author="Dawn Vallieres" w:date="2024-11-21T14:20:00Z">
        <w:r>
          <w:rPr>
            <w:rFonts w:ascii="TwCenMT-Regular" w:hAnsi="TwCenMT-Regular" w:cs="TwCenMT-Regular"/>
            <w:sz w:val="24"/>
            <w:szCs w:val="24"/>
          </w:rPr>
          <w:t xml:space="preserve">plan is for the </w:t>
        </w:r>
      </w:ins>
      <w:ins w:id="225" w:author="Dawn Vallieres" w:date="2024-11-21T14:19:00Z">
        <w:r>
          <w:rPr>
            <w:rFonts w:ascii="TwCenMT-Regular" w:hAnsi="TwCenMT-Regular" w:cs="TwCenMT-Regular"/>
            <w:sz w:val="24"/>
            <w:szCs w:val="24"/>
          </w:rPr>
          <w:t xml:space="preserve">survey </w:t>
        </w:r>
      </w:ins>
      <w:ins w:id="226" w:author="Dawn Vallieres" w:date="2024-11-21T14:20:00Z">
        <w:r>
          <w:rPr>
            <w:rFonts w:ascii="TwCenMT-Regular" w:hAnsi="TwCenMT-Regular" w:cs="TwCenMT-Regular"/>
            <w:sz w:val="24"/>
            <w:szCs w:val="24"/>
          </w:rPr>
          <w:t>to</w:t>
        </w:r>
      </w:ins>
      <w:ins w:id="227" w:author="Dawn Vallieres" w:date="2024-11-21T14:19:00Z">
        <w:r>
          <w:rPr>
            <w:rFonts w:ascii="TwCenMT-Regular" w:hAnsi="TwCenMT-Regular" w:cs="TwCenMT-Regular"/>
            <w:sz w:val="24"/>
            <w:szCs w:val="24"/>
          </w:rPr>
          <w:t xml:space="preserve"> be live from Dec. </w:t>
        </w:r>
      </w:ins>
      <w:ins w:id="228" w:author="Dawn Vallieres" w:date="2024-11-21T14:20:00Z">
        <w:r>
          <w:rPr>
            <w:rFonts w:ascii="TwCenMT-Regular" w:hAnsi="TwCenMT-Regular" w:cs="TwCenMT-Regular"/>
            <w:sz w:val="24"/>
            <w:szCs w:val="24"/>
          </w:rPr>
          <w:t>1</w:t>
        </w:r>
        <w:r>
          <w:rPr>
            <w:rFonts w:ascii="TwCenMT-Regular" w:hAnsi="TwCenMT-Regular" w:cs="TwCenMT-Regular"/>
            <w:sz w:val="24"/>
            <w:szCs w:val="24"/>
            <w:vertAlign w:val="superscript"/>
            <w:rPrChange w:id="229" w:author="Dawn Vallieres" w:date="2024-11-21T14:20:00Z">
              <w:rPr>
                <w:rFonts w:ascii="TwCenMT-Regular" w:hAnsi="TwCenMT-Regular" w:cs="TwCenMT-Regular"/>
                <w:sz w:val="24"/>
                <w:szCs w:val="24"/>
              </w:rPr>
            </w:rPrChange>
          </w:rPr>
          <w:t>st</w:t>
        </w:r>
        <w:r>
          <w:rPr>
            <w:rFonts w:ascii="TwCenMT-Regular" w:hAnsi="TwCenMT-Regular" w:cs="TwCenMT-Regular"/>
            <w:sz w:val="24"/>
            <w:szCs w:val="24"/>
          </w:rPr>
          <w:t xml:space="preserve"> to Jan 31</w:t>
        </w:r>
        <w:r>
          <w:rPr>
            <w:rFonts w:ascii="TwCenMT-Regular" w:hAnsi="TwCenMT-Regular" w:cs="TwCenMT-Regular"/>
            <w:sz w:val="24"/>
            <w:szCs w:val="24"/>
            <w:vertAlign w:val="superscript"/>
            <w:rPrChange w:id="230" w:author="Dawn Vallieres" w:date="2024-11-21T14:20:00Z">
              <w:rPr>
                <w:rFonts w:ascii="TwCenMT-Regular" w:hAnsi="TwCenMT-Regular" w:cs="TwCenMT-Regular"/>
                <w:sz w:val="24"/>
                <w:szCs w:val="24"/>
              </w:rPr>
            </w:rPrChange>
          </w:rPr>
          <w:t>st</w:t>
        </w:r>
        <w:r>
          <w:rPr>
            <w:rFonts w:ascii="TwCenMT-Regular" w:hAnsi="TwCenMT-Regular" w:cs="TwCenMT-Regular"/>
            <w:sz w:val="24"/>
            <w:szCs w:val="24"/>
          </w:rPr>
          <w:t xml:space="preserve">, 2025. </w:t>
        </w:r>
      </w:ins>
    </w:p>
    <w:p>
      <w:pPr>
        <w:pStyle w:val="ListParagraph"/>
        <w:autoSpaceDE w:val="0"/>
        <w:autoSpaceDN w:val="0"/>
        <w:adjustRightInd w:val="0"/>
        <w:spacing w:after="0" w:line="240" w:lineRule="auto"/>
        <w:rPr>
          <w:ins w:id="231" w:author="Dawn Vallieres" w:date="2024-10-28T12:53:00Z"/>
          <w:rFonts w:ascii="TwCenMT-Regular" w:hAnsi="TwCenMT-Regular" w:cs="TwCenMT-Regular"/>
          <w:sz w:val="24"/>
          <w:szCs w:val="24"/>
        </w:rPr>
      </w:pPr>
    </w:p>
    <w:p>
      <w:pPr>
        <w:autoSpaceDE w:val="0"/>
        <w:autoSpaceDN w:val="0"/>
        <w:adjustRightInd w:val="0"/>
        <w:spacing w:after="0" w:line="240" w:lineRule="auto"/>
        <w:rPr>
          <w:ins w:id="232" w:author="Dawn Vallieres" w:date="2024-10-17T14:09:00Z"/>
          <w:rFonts w:ascii="TwCenMT-Regular" w:hAnsi="TwCenMT-Regular" w:cs="TwCenMT-Regular"/>
          <w:b/>
          <w:sz w:val="24"/>
          <w:szCs w:val="24"/>
          <w:rPrChange w:id="233" w:author="Dawn Vallieres" w:date="2024-10-17T14:09:00Z">
            <w:rPr>
              <w:ins w:id="234" w:author="Dawn Vallieres" w:date="2024-10-17T14:09:00Z"/>
            </w:rPr>
          </w:rPrChange>
        </w:rPr>
        <w:pPrChange w:id="235" w:author="Dawn Vallieres" w:date="2024-10-17T14:09:00Z">
          <w:pPr>
            <w:pStyle w:val="ListParagraph"/>
            <w:numPr>
              <w:numId w:val="30"/>
            </w:numPr>
            <w:autoSpaceDE w:val="0"/>
            <w:autoSpaceDN w:val="0"/>
            <w:adjustRightInd w:val="0"/>
            <w:spacing w:after="0" w:line="240" w:lineRule="auto"/>
            <w:ind w:hanging="360"/>
          </w:pPr>
        </w:pPrChange>
      </w:pPr>
      <w:ins w:id="236" w:author="Dawn Vallieres" w:date="2024-10-17T14:09:00Z">
        <w:r>
          <w:rPr>
            <w:rFonts w:ascii="TwCenMT-Regular" w:hAnsi="TwCenMT-Regular" w:cs="TwCenMT-Regular"/>
            <w:b/>
            <w:sz w:val="24"/>
            <w:szCs w:val="24"/>
            <w:rPrChange w:id="237" w:author="Dawn Vallieres" w:date="2024-10-17T14:09:00Z">
              <w:rPr/>
            </w:rPrChange>
          </w:rPr>
          <w:t xml:space="preserve"> </w:t>
        </w:r>
      </w:ins>
      <w:ins w:id="238" w:author="Dawn Vallieres" w:date="2024-11-18T15:10:00Z">
        <w:r>
          <w:rPr>
            <w:rFonts w:ascii="TwCenMT-Regular" w:hAnsi="TwCenMT-Regular" w:cs="TwCenMT-Regular"/>
            <w:b/>
            <w:sz w:val="24"/>
            <w:szCs w:val="24"/>
          </w:rPr>
          <w:t>Update</w:t>
        </w:r>
      </w:ins>
      <w:ins w:id="239" w:author="Dawn Vallieres" w:date="2024-10-17T14:09:00Z">
        <w:r>
          <w:rPr>
            <w:rFonts w:ascii="TwCenMT-Regular" w:hAnsi="TwCenMT-Regular" w:cs="TwCenMT-Regular"/>
            <w:b/>
            <w:sz w:val="24"/>
            <w:szCs w:val="24"/>
            <w:rPrChange w:id="240" w:author="Dawn Vallieres" w:date="2024-10-17T14:09:00Z">
              <w:rPr/>
            </w:rPrChange>
          </w:rPr>
          <w:t xml:space="preserve"> on Vision Statement, Goals/Objective</w:t>
        </w:r>
      </w:ins>
      <w:ins w:id="241" w:author="Dawn Vallieres" w:date="2024-10-23T09:52:00Z">
        <w:r>
          <w:rPr>
            <w:rFonts w:ascii="TwCenMT-Regular" w:hAnsi="TwCenMT-Regular" w:cs="TwCenMT-Regular"/>
            <w:b/>
            <w:sz w:val="24"/>
            <w:szCs w:val="24"/>
          </w:rPr>
          <w:t>s</w:t>
        </w:r>
      </w:ins>
      <w:ins w:id="242" w:author="Dawn Vallieres" w:date="2024-11-18T15:10:00Z">
        <w:r>
          <w:rPr>
            <w:rFonts w:ascii="TwCenMT-Regular" w:hAnsi="TwCenMT-Regular" w:cs="TwCenMT-Regular"/>
            <w:b/>
            <w:sz w:val="24"/>
            <w:szCs w:val="24"/>
          </w:rPr>
          <w:t xml:space="preserve"> and CUR</w:t>
        </w:r>
      </w:ins>
    </w:p>
    <w:p>
      <w:pPr>
        <w:autoSpaceDE w:val="0"/>
        <w:autoSpaceDN w:val="0"/>
        <w:adjustRightInd w:val="0"/>
        <w:spacing w:after="0" w:line="240" w:lineRule="auto"/>
        <w:rPr>
          <w:ins w:id="243" w:author="Dawn Vallieres" w:date="2024-11-18T15:12:00Z"/>
          <w:rFonts w:ascii="TwCenMT-Italic" w:hAnsi="TwCenMT-Italic" w:cs="TwCenMT-Italic"/>
          <w:i/>
          <w:iCs/>
          <w:sz w:val="24"/>
          <w:szCs w:val="24"/>
        </w:rPr>
      </w:pPr>
      <w:ins w:id="244" w:author="Dawn Vallieres" w:date="2024-10-17T14:09:00Z">
        <w:r>
          <w:rPr>
            <w:rFonts w:ascii="TwCenMT-Italic" w:hAnsi="TwCenMT-Italic" w:cs="TwCenMT-Italic"/>
            <w:i/>
            <w:iCs/>
            <w:sz w:val="24"/>
            <w:szCs w:val="24"/>
            <w:rPrChange w:id="245" w:author="Dawn Vallieres" w:date="2024-10-17T14:10:00Z">
              <w:rPr/>
            </w:rPrChange>
          </w:rPr>
          <w:t>Michael Abuya, Sangwoo “Marty” Sung (NCDOT TPD)</w:t>
        </w:r>
      </w:ins>
    </w:p>
    <w:p>
      <w:pPr>
        <w:autoSpaceDE w:val="0"/>
        <w:autoSpaceDN w:val="0"/>
        <w:adjustRightInd w:val="0"/>
        <w:spacing w:after="0" w:line="240" w:lineRule="auto"/>
        <w:rPr>
          <w:ins w:id="246" w:author="Dawn Vallieres" w:date="2024-10-17T14:09:00Z"/>
          <w:rFonts w:ascii="TwCenMT-Italic" w:hAnsi="TwCenMT-Italic" w:cs="TwCenMT-Italic"/>
          <w:i/>
          <w:iCs/>
          <w:sz w:val="24"/>
          <w:szCs w:val="24"/>
          <w:rPrChange w:id="247" w:author="Dawn Vallieres" w:date="2024-10-17T14:10:00Z">
            <w:rPr>
              <w:ins w:id="248" w:author="Dawn Vallieres" w:date="2024-10-17T14:09:00Z"/>
            </w:rPr>
          </w:rPrChange>
        </w:rPr>
        <w:pPrChange w:id="249" w:author="Dawn Vallieres" w:date="2024-10-17T14:10:00Z">
          <w:pPr>
            <w:pStyle w:val="ListParagraph"/>
            <w:numPr>
              <w:numId w:val="30"/>
            </w:numPr>
            <w:autoSpaceDE w:val="0"/>
            <w:autoSpaceDN w:val="0"/>
            <w:adjustRightInd w:val="0"/>
            <w:spacing w:after="0" w:line="240" w:lineRule="auto"/>
            <w:ind w:hanging="360"/>
          </w:pPr>
        </w:pPrChange>
      </w:pPr>
    </w:p>
    <w:p>
      <w:pPr>
        <w:pStyle w:val="ListParagraph"/>
        <w:autoSpaceDE w:val="0"/>
        <w:autoSpaceDN w:val="0"/>
        <w:adjustRightInd w:val="0"/>
        <w:spacing w:after="0" w:line="240" w:lineRule="auto"/>
        <w:ind w:left="90"/>
        <w:rPr>
          <w:ins w:id="250" w:author="Dawn Vallieres" w:date="2024-11-21T14:21:00Z"/>
          <w:rFonts w:ascii="TwCenMT-Italic" w:hAnsi="TwCenMT-Italic" w:cs="TwCenMT-Italic"/>
          <w:iCs/>
          <w:sz w:val="24"/>
          <w:szCs w:val="24"/>
        </w:rPr>
        <w:pPrChange w:id="251" w:author="Dawn Vallieres" w:date="2024-11-25T11:50:00Z">
          <w:pPr>
            <w:pStyle w:val="ListParagraph"/>
            <w:autoSpaceDE w:val="0"/>
            <w:autoSpaceDN w:val="0"/>
            <w:adjustRightInd w:val="0"/>
            <w:spacing w:after="0" w:line="240" w:lineRule="auto"/>
          </w:pPr>
        </w:pPrChange>
      </w:pPr>
      <w:ins w:id="252" w:author="Dawn Vallieres" w:date="2024-11-21T14:21:00Z">
        <w:r>
          <w:rPr>
            <w:rFonts w:ascii="TwCenMT-Italic" w:hAnsi="TwCenMT-Italic" w:cs="TwCenMT-Italic"/>
            <w:iCs/>
            <w:sz w:val="24"/>
            <w:szCs w:val="24"/>
          </w:rPr>
          <w:t>Only a few steering committee members have replied with comments.  Please send those any time you get them completed.</w:t>
        </w:r>
      </w:ins>
    </w:p>
    <w:p>
      <w:pPr>
        <w:pStyle w:val="ListParagraph"/>
        <w:autoSpaceDE w:val="0"/>
        <w:autoSpaceDN w:val="0"/>
        <w:adjustRightInd w:val="0"/>
        <w:spacing w:after="0" w:line="240" w:lineRule="auto"/>
        <w:rPr>
          <w:ins w:id="253" w:author="Dawn Vallieres" w:date="2024-11-21T14:21:00Z"/>
          <w:rFonts w:ascii="TwCenMT-Italic" w:hAnsi="TwCenMT-Italic" w:cs="TwCenMT-Italic"/>
          <w:iCs/>
          <w:sz w:val="24"/>
          <w:szCs w:val="24"/>
        </w:rPr>
      </w:pPr>
    </w:p>
    <w:p>
      <w:pPr>
        <w:autoSpaceDE w:val="0"/>
        <w:autoSpaceDN w:val="0"/>
        <w:adjustRightInd w:val="0"/>
        <w:spacing w:after="0" w:line="240" w:lineRule="auto"/>
        <w:rPr>
          <w:ins w:id="254" w:author="Dawn Vallieres" w:date="2024-11-18T15:12:00Z"/>
          <w:rFonts w:ascii="TwCenMT-Regular" w:hAnsi="TwCenMT-Regular" w:cs="TwCenMT-Regular"/>
          <w:sz w:val="24"/>
          <w:szCs w:val="24"/>
        </w:rPr>
      </w:pPr>
      <w:ins w:id="255" w:author="Dawn Vallieres" w:date="2024-10-17T14:09:00Z">
        <w:r>
          <w:rPr>
            <w:rFonts w:ascii="TwCenMT-Regular" w:hAnsi="TwCenMT-Regular" w:cs="TwCenMT-Regular"/>
            <w:sz w:val="24"/>
            <w:szCs w:val="24"/>
            <w:rPrChange w:id="256" w:author="Dawn Vallieres" w:date="2024-10-17T14:11:00Z">
              <w:rPr/>
            </w:rPrChange>
          </w:rPr>
          <w:t xml:space="preserve"> </w:t>
        </w:r>
      </w:ins>
      <w:ins w:id="257" w:author="Dawn Vallieres" w:date="2024-11-18T15:10:00Z">
        <w:r>
          <w:rPr>
            <w:rFonts w:ascii="TwCenMT-Regular" w:hAnsi="TwCenMT-Regular" w:cs="TwCenMT-Regular"/>
            <w:b/>
            <w:sz w:val="24"/>
            <w:szCs w:val="24"/>
          </w:rPr>
          <w:t>Socio Ec</w:t>
        </w:r>
      </w:ins>
      <w:ins w:id="258" w:author="Dawn Vallieres" w:date="2024-11-18T15:11:00Z">
        <w:r>
          <w:rPr>
            <w:rFonts w:ascii="TwCenMT-Regular" w:hAnsi="TwCenMT-Regular" w:cs="TwCenMT-Regular"/>
            <w:b/>
            <w:sz w:val="24"/>
            <w:szCs w:val="24"/>
          </w:rPr>
          <w:t>onomic Data</w:t>
        </w:r>
      </w:ins>
      <w:ins w:id="259" w:author="Dawn Vallieres" w:date="2024-10-17T14:09:00Z">
        <w:r>
          <w:rPr>
            <w:rFonts w:ascii="TwCenMT-Regular" w:hAnsi="TwCenMT-Regular" w:cs="TwCenMT-Regular"/>
            <w:sz w:val="24"/>
            <w:szCs w:val="24"/>
            <w:rPrChange w:id="260" w:author="Dawn Vallieres" w:date="2024-10-17T14:11:00Z">
              <w:rPr/>
            </w:rPrChange>
          </w:rPr>
          <w:t xml:space="preserve"> </w:t>
        </w:r>
      </w:ins>
      <w:ins w:id="261" w:author="Dawn Vallieres" w:date="2024-11-18T15:11:00Z">
        <w:r>
          <w:rPr>
            <w:rFonts w:ascii="TwCenMT-Regular" w:hAnsi="TwCenMT-Regular" w:cs="TwCenMT-Regular"/>
            <w:sz w:val="24"/>
            <w:szCs w:val="24"/>
          </w:rPr>
          <w:t xml:space="preserve"> </w:t>
        </w:r>
      </w:ins>
    </w:p>
    <w:p>
      <w:pPr>
        <w:autoSpaceDE w:val="0"/>
        <w:autoSpaceDN w:val="0"/>
        <w:adjustRightInd w:val="0"/>
        <w:spacing w:after="0" w:line="240" w:lineRule="auto"/>
        <w:rPr>
          <w:ins w:id="262" w:author="Dawn Vallieres" w:date="2024-11-25T11:35:00Z"/>
          <w:rFonts w:ascii="TwCenMT-Italic" w:hAnsi="TwCenMT-Italic" w:cs="TwCenMT-Italic"/>
          <w:i/>
          <w:iCs/>
          <w:sz w:val="24"/>
          <w:szCs w:val="24"/>
        </w:rPr>
      </w:pPr>
      <w:ins w:id="263" w:author="Dawn Vallieres" w:date="2024-11-18T15:11:00Z">
        <w:r>
          <w:rPr>
            <w:rFonts w:ascii="TwCenMT-Regular" w:hAnsi="TwCenMT-Regular" w:cs="TwCenMT-Regular"/>
            <w:i/>
            <w:sz w:val="24"/>
            <w:szCs w:val="24"/>
            <w:rPrChange w:id="264" w:author="Dawn Vallieres" w:date="2024-11-18T15:11:00Z">
              <w:rPr>
                <w:rFonts w:ascii="TwCenMT-Regular" w:hAnsi="TwCenMT-Regular" w:cs="TwCenMT-Regular"/>
                <w:sz w:val="24"/>
                <w:szCs w:val="24"/>
              </w:rPr>
            </w:rPrChange>
          </w:rPr>
          <w:t>Michael Abuya</w:t>
        </w:r>
        <w:r>
          <w:rPr>
            <w:rFonts w:ascii="TwCenMT-Regular" w:hAnsi="TwCenMT-Regular" w:cs="TwCenMT-Regular"/>
            <w:sz w:val="24"/>
            <w:szCs w:val="24"/>
          </w:rPr>
          <w:t xml:space="preserve">, </w:t>
        </w:r>
      </w:ins>
      <w:ins w:id="265" w:author="Dawn Vallieres" w:date="2024-10-17T14:09:00Z">
        <w:r>
          <w:rPr>
            <w:rFonts w:ascii="TwCenMT-Italic" w:hAnsi="TwCenMT-Italic" w:cs="TwCenMT-Italic"/>
            <w:i/>
            <w:iCs/>
            <w:sz w:val="24"/>
            <w:szCs w:val="24"/>
            <w:rPrChange w:id="266" w:author="Dawn Vallieres" w:date="2024-10-17T14:11:00Z">
              <w:rPr>
                <w:rFonts w:ascii="TwCenMT-Italic" w:hAnsi="TwCenMT-Italic" w:cs="TwCenMT-Italic"/>
                <w:i/>
                <w:iCs/>
              </w:rPr>
            </w:rPrChange>
          </w:rPr>
          <w:t>Sangwoo “Marty” Sung (NCDOT TPD)</w:t>
        </w:r>
      </w:ins>
    </w:p>
    <w:p>
      <w:pPr>
        <w:autoSpaceDE w:val="0"/>
        <w:autoSpaceDN w:val="0"/>
        <w:adjustRightInd w:val="0"/>
        <w:spacing w:after="0" w:line="240" w:lineRule="auto"/>
        <w:rPr>
          <w:ins w:id="267" w:author="Dawn Vallieres" w:date="2024-11-25T12:11:00Z"/>
          <w:rFonts w:ascii="TwCenMT-Italic" w:hAnsi="TwCenMT-Italic" w:cs="TwCenMT-Italic"/>
          <w:iCs/>
          <w:sz w:val="24"/>
          <w:szCs w:val="24"/>
        </w:rPr>
      </w:pPr>
    </w:p>
    <w:p>
      <w:pPr>
        <w:autoSpaceDE w:val="0"/>
        <w:autoSpaceDN w:val="0"/>
        <w:adjustRightInd w:val="0"/>
        <w:spacing w:after="0" w:line="240" w:lineRule="auto"/>
        <w:rPr>
          <w:ins w:id="268" w:author="Dawn Vallieres" w:date="2024-11-25T11:49:00Z"/>
          <w:rFonts w:ascii="TwCenMT-Italic" w:hAnsi="TwCenMT-Italic" w:cs="TwCenMT-Italic"/>
          <w:iCs/>
          <w:sz w:val="24"/>
          <w:szCs w:val="24"/>
        </w:rPr>
      </w:pPr>
      <w:ins w:id="269" w:author="Dawn Vallieres" w:date="2024-11-25T12:11:00Z">
        <w:r>
          <w:rPr>
            <w:rFonts w:ascii="TwCenMT-Italic" w:hAnsi="TwCenMT-Italic" w:cs="TwCenMT-Italic"/>
            <w:iCs/>
            <w:sz w:val="24"/>
            <w:szCs w:val="24"/>
          </w:rPr>
          <w:t>Michael Abuya covered</w:t>
        </w:r>
        <w:r>
          <w:rPr>
            <w:rFonts w:ascii="TwCenMT-Italic" w:hAnsi="TwCenMT-Italic" w:cs="TwCenMT-Italic"/>
            <w:iCs/>
            <w:sz w:val="24"/>
            <w:szCs w:val="24"/>
          </w:rPr>
          <w:t xml:space="preserve"> current socio economic data. </w:t>
        </w:r>
      </w:ins>
    </w:p>
    <w:p>
      <w:pPr>
        <w:autoSpaceDE w:val="0"/>
        <w:autoSpaceDN w:val="0"/>
        <w:adjustRightInd w:val="0"/>
        <w:spacing w:after="0" w:line="240" w:lineRule="auto"/>
        <w:rPr>
          <w:ins w:id="270" w:author="Dawn Vallieres" w:date="2024-11-18T15:12:00Z"/>
          <w:rFonts w:ascii="TwCenMT-Italic" w:hAnsi="TwCenMT-Italic" w:cs="TwCenMT-Italic"/>
          <w:iCs/>
          <w:sz w:val="24"/>
          <w:szCs w:val="24"/>
        </w:rPr>
      </w:pPr>
    </w:p>
    <w:p>
      <w:pPr>
        <w:pStyle w:val="ListParagraph"/>
        <w:spacing w:after="0" w:line="240" w:lineRule="auto"/>
        <w:ind w:left="0"/>
        <w:rPr>
          <w:del w:id="271" w:author="Dawn Vallieres" w:date="2024-08-29T10:11:00Z"/>
          <w:rFonts w:ascii="TwCenMT-Regular" w:hAnsi="TwCenMT-Regular" w:cs="TwCenMT-Regular"/>
          <w:sz w:val="24"/>
          <w:szCs w:val="24"/>
        </w:rPr>
        <w:pPrChange w:id="272" w:author="Dawn Vallieres" w:date="2024-11-25T11:49:00Z">
          <w:pPr>
            <w:pStyle w:val="ListParagraph"/>
          </w:pPr>
        </w:pPrChange>
      </w:pPr>
    </w:p>
    <w:p>
      <w:pPr>
        <w:pStyle w:val="ListParagraph"/>
        <w:spacing w:after="0" w:line="240" w:lineRule="auto"/>
        <w:ind w:left="0"/>
        <w:rPr>
          <w:ins w:id="273" w:author="Dawn Vallieres" w:date="2024-11-21T14:23:00Z"/>
          <w:b/>
          <w:sz w:val="24"/>
          <w:szCs w:val="24"/>
        </w:rPr>
        <w:pPrChange w:id="274" w:author="Dawn Vallieres" w:date="2024-11-25T11:49:00Z">
          <w:pPr>
            <w:pStyle w:val="ListParagraph"/>
            <w:ind w:left="0"/>
          </w:pPr>
        </w:pPrChange>
      </w:pPr>
      <w:ins w:id="275" w:author="Dawn Vallieres" w:date="2024-11-21T14:22:00Z">
        <w:r>
          <w:rPr>
            <w:b/>
            <w:sz w:val="24"/>
            <w:szCs w:val="24"/>
          </w:rPr>
          <w:t xml:space="preserve">The Piedmont Triad </w:t>
        </w:r>
      </w:ins>
      <w:ins w:id="276" w:author="Dawn Vallieres" w:date="2024-11-21T14:23:00Z">
        <w:r>
          <w:rPr>
            <w:b/>
            <w:sz w:val="24"/>
            <w:szCs w:val="24"/>
          </w:rPr>
          <w:t xml:space="preserve">Regional </w:t>
        </w:r>
      </w:ins>
      <w:ins w:id="277" w:author="Dawn Vallieres" w:date="2024-11-21T14:22:00Z">
        <w:r>
          <w:rPr>
            <w:b/>
            <w:sz w:val="24"/>
            <w:szCs w:val="24"/>
          </w:rPr>
          <w:t>Model (PT</w:t>
        </w:r>
      </w:ins>
      <w:ins w:id="278" w:author="Dawn Vallieres" w:date="2024-11-21T14:23:00Z">
        <w:r>
          <w:rPr>
            <w:b/>
            <w:sz w:val="24"/>
            <w:szCs w:val="24"/>
          </w:rPr>
          <w:t>R</w:t>
        </w:r>
      </w:ins>
      <w:ins w:id="279" w:author="Dawn Vallieres" w:date="2024-11-21T14:22:00Z">
        <w:r>
          <w:rPr>
            <w:b/>
            <w:sz w:val="24"/>
            <w:szCs w:val="24"/>
          </w:rPr>
          <w:t xml:space="preserve">M) </w:t>
        </w:r>
      </w:ins>
    </w:p>
    <w:p>
      <w:pPr>
        <w:autoSpaceDE w:val="0"/>
        <w:autoSpaceDN w:val="0"/>
        <w:adjustRightInd w:val="0"/>
        <w:spacing w:after="0" w:line="240" w:lineRule="auto"/>
        <w:rPr>
          <w:ins w:id="280" w:author="Dawn Vallieres" w:date="2024-11-25T11:48:00Z"/>
          <w:rFonts w:ascii="TwCenMT-Italic" w:hAnsi="TwCenMT-Italic" w:cs="TwCenMT-Italic"/>
          <w:i/>
          <w:iCs/>
          <w:sz w:val="24"/>
          <w:szCs w:val="24"/>
        </w:rPr>
        <w:pPrChange w:id="281" w:author="Dawn Vallieres" w:date="2024-11-25T11:49:00Z">
          <w:pPr>
            <w:autoSpaceDE w:val="0"/>
            <w:autoSpaceDN w:val="0"/>
            <w:adjustRightInd w:val="0"/>
            <w:spacing w:after="0" w:line="240" w:lineRule="auto"/>
          </w:pPr>
        </w:pPrChange>
      </w:pPr>
      <w:ins w:id="282" w:author="Dawn Vallieres" w:date="2024-11-25T11:48:00Z">
        <w:r>
          <w:rPr>
            <w:rFonts w:ascii="TwCenMT-Regular" w:hAnsi="TwCenMT-Regular" w:cs="TwCenMT-Regular"/>
            <w:i/>
            <w:sz w:val="24"/>
            <w:szCs w:val="24"/>
          </w:rPr>
          <w:t>Michael Abuya</w:t>
        </w:r>
        <w:r>
          <w:rPr>
            <w:rFonts w:ascii="TwCenMT-Regular" w:hAnsi="TwCenMT-Regular" w:cs="TwCenMT-Regular"/>
            <w:sz w:val="24"/>
            <w:szCs w:val="24"/>
          </w:rPr>
          <w:t xml:space="preserve">, </w:t>
        </w:r>
        <w:r>
          <w:rPr>
            <w:rFonts w:ascii="TwCenMT-Italic" w:hAnsi="TwCenMT-Italic" w:cs="TwCenMT-Italic"/>
            <w:i/>
            <w:iCs/>
            <w:sz w:val="24"/>
            <w:szCs w:val="24"/>
          </w:rPr>
          <w:t>Sangwoo “Marty” Sung (NCDOT TPD)</w:t>
        </w:r>
      </w:ins>
    </w:p>
    <w:p>
      <w:pPr>
        <w:pStyle w:val="ListParagraph"/>
        <w:ind w:left="0"/>
        <w:rPr>
          <w:ins w:id="283" w:author="Dawn Vallieres" w:date="2024-11-21T14:23:00Z"/>
          <w:sz w:val="24"/>
          <w:szCs w:val="24"/>
        </w:rPr>
      </w:pPr>
    </w:p>
    <w:p>
      <w:pPr>
        <w:pStyle w:val="ListParagraph"/>
        <w:spacing w:after="0" w:line="240" w:lineRule="auto"/>
        <w:ind w:left="0"/>
        <w:rPr>
          <w:ins w:id="284" w:author="Dawn Vallieres" w:date="2024-11-25T12:10:00Z"/>
          <w:sz w:val="24"/>
          <w:szCs w:val="24"/>
        </w:rPr>
      </w:pPr>
      <w:ins w:id="285" w:author="Dawn Vallieres" w:date="2024-11-21T14:23:00Z">
        <w:r>
          <w:rPr>
            <w:sz w:val="24"/>
            <w:szCs w:val="24"/>
          </w:rPr>
          <w:t>The Piedmont Triad Regional Model consists of Transportation Analysis Zon</w:t>
        </w:r>
      </w:ins>
      <w:ins w:id="286" w:author="Dawn Vallieres" w:date="2024-11-21T14:24:00Z">
        <w:r>
          <w:rPr>
            <w:sz w:val="24"/>
            <w:szCs w:val="24"/>
          </w:rPr>
          <w:t>es</w:t>
        </w:r>
      </w:ins>
      <w:ins w:id="287" w:author="Dawn Vallieres" w:date="2024-11-25T11:37:00Z">
        <w:r>
          <w:rPr>
            <w:sz w:val="24"/>
            <w:szCs w:val="24"/>
          </w:rPr>
          <w:t xml:space="preserve"> </w:t>
        </w:r>
      </w:ins>
      <w:ins w:id="288" w:author="Dawn Vallieres" w:date="2024-11-21T14:24:00Z">
        <w:r>
          <w:rPr>
            <w:sz w:val="24"/>
            <w:szCs w:val="24"/>
          </w:rPr>
          <w:t xml:space="preserve">(TAZ) that are roughly similar to census blocks.  These are input with employment and population data. </w:t>
        </w:r>
      </w:ins>
      <w:ins w:id="289" w:author="Dawn Vallieres" w:date="2024-11-21T14:25:00Z">
        <w:r>
          <w:rPr>
            <w:sz w:val="24"/>
            <w:szCs w:val="24"/>
          </w:rPr>
          <w:t>The model cover</w:t>
        </w:r>
      </w:ins>
      <w:ins w:id="290" w:author="Dawn Vallieres" w:date="2024-11-25T11:37:00Z">
        <w:r>
          <w:rPr>
            <w:sz w:val="24"/>
            <w:szCs w:val="24"/>
          </w:rPr>
          <w:t>s</w:t>
        </w:r>
      </w:ins>
      <w:ins w:id="291" w:author="Dawn Vallieres" w:date="2024-11-21T14:25:00Z">
        <w:r>
          <w:rPr>
            <w:sz w:val="24"/>
            <w:szCs w:val="24"/>
          </w:rPr>
          <w:t xml:space="preserve"> the entire Triad area.  </w:t>
        </w:r>
      </w:ins>
      <w:ins w:id="292" w:author="Dawn Vallieres" w:date="2024-11-25T11:50:00Z">
        <w:r>
          <w:rPr>
            <w:sz w:val="24"/>
            <w:szCs w:val="24"/>
          </w:rPr>
          <w:t>Estimated numbers are 160</w:t>
        </w:r>
      </w:ins>
      <w:ins w:id="293" w:author="Dawn Vallieres" w:date="2024-11-25T11:51:00Z">
        <w:r>
          <w:rPr>
            <w:sz w:val="24"/>
            <w:szCs w:val="24"/>
          </w:rPr>
          <w:t xml:space="preserve">,000 in population in just the RPO area of Randolph County.  </w:t>
        </w:r>
      </w:ins>
      <w:ins w:id="294" w:author="Dawn Vallieres" w:date="2024-11-21T14:25:00Z">
        <w:r>
          <w:rPr>
            <w:sz w:val="24"/>
            <w:szCs w:val="24"/>
          </w:rPr>
          <w:t xml:space="preserve">NCDOT would like local input to </w:t>
        </w:r>
      </w:ins>
      <w:ins w:id="295" w:author="Dawn Vallieres" w:date="2024-11-21T14:26:00Z">
        <w:r>
          <w:rPr>
            <w:sz w:val="24"/>
            <w:szCs w:val="24"/>
          </w:rPr>
          <w:t>ensure</w:t>
        </w:r>
      </w:ins>
      <w:ins w:id="296" w:author="Dawn Vallieres" w:date="2024-11-21T14:25:00Z">
        <w:r>
          <w:rPr>
            <w:sz w:val="24"/>
            <w:szCs w:val="24"/>
          </w:rPr>
          <w:t xml:space="preserve"> that projected growth is directed to the most likely area.</w:t>
        </w:r>
      </w:ins>
      <w:ins w:id="297" w:author="Dawn Vallieres" w:date="2024-11-21T14:26:00Z">
        <w:r>
          <w:rPr>
            <w:sz w:val="24"/>
            <w:szCs w:val="24"/>
          </w:rPr>
          <w:t xml:space="preserve">  </w:t>
        </w:r>
      </w:ins>
    </w:p>
    <w:p>
      <w:pPr>
        <w:pStyle w:val="ListParagraph"/>
        <w:spacing w:after="0" w:line="240" w:lineRule="auto"/>
        <w:ind w:left="0"/>
        <w:rPr>
          <w:ins w:id="298" w:author="Dawn Vallieres" w:date="2024-11-25T11:49:00Z"/>
          <w:sz w:val="24"/>
          <w:szCs w:val="24"/>
        </w:rPr>
      </w:pPr>
    </w:p>
    <w:p>
      <w:pPr>
        <w:autoSpaceDE w:val="0"/>
        <w:autoSpaceDN w:val="0"/>
        <w:adjustRightInd w:val="0"/>
        <w:spacing w:after="0" w:line="240" w:lineRule="auto"/>
        <w:rPr>
          <w:ins w:id="299" w:author="Dawn Vallieres" w:date="2024-11-25T12:10:00Z"/>
          <w:rFonts w:ascii="TwCenMT-Italic" w:hAnsi="TwCenMT-Italic" w:cs="TwCenMT-Italic"/>
          <w:iCs/>
          <w:sz w:val="24"/>
          <w:szCs w:val="24"/>
        </w:rPr>
      </w:pPr>
      <w:ins w:id="300" w:author="Dawn Vallieres" w:date="2024-11-25T12:10:00Z">
        <w:r>
          <w:rPr>
            <w:rFonts w:ascii="TwCenMT-Italic" w:hAnsi="TwCenMT-Italic" w:cs="TwCenMT-Italic"/>
            <w:iCs/>
            <w:sz w:val="24"/>
            <w:szCs w:val="24"/>
          </w:rPr>
          <w:t xml:space="preserve">Michael Abuya covered population </w:t>
        </w:r>
      </w:ins>
      <w:ins w:id="301" w:author="Dawn Vallieres" w:date="2024-11-25T12:11:00Z">
        <w:r>
          <w:rPr>
            <w:rFonts w:ascii="TwCenMT-Italic" w:hAnsi="TwCenMT-Italic" w:cs="TwCenMT-Italic"/>
            <w:iCs/>
            <w:sz w:val="24"/>
            <w:szCs w:val="24"/>
          </w:rPr>
          <w:t>distribution; employment</w:t>
        </w:r>
      </w:ins>
      <w:ins w:id="302" w:author="Dawn Vallieres" w:date="2024-11-25T12:10:00Z">
        <w:r>
          <w:rPr>
            <w:rFonts w:ascii="TwCenMT-Italic" w:hAnsi="TwCenMT-Italic" w:cs="TwCenMT-Italic"/>
            <w:iCs/>
            <w:sz w:val="24"/>
            <w:szCs w:val="24"/>
          </w:rPr>
          <w:t xml:space="preserve"> estimates; and employment distribution.  The Northeast area will </w:t>
        </w:r>
      </w:ins>
      <w:ins w:id="303" w:author="Dawn Vallieres" w:date="2024-11-25T12:11:00Z">
        <w:r>
          <w:rPr>
            <w:rFonts w:ascii="TwCenMT-Italic" w:hAnsi="TwCenMT-Italic" w:cs="TwCenMT-Italic"/>
            <w:iCs/>
            <w:sz w:val="24"/>
            <w:szCs w:val="24"/>
          </w:rPr>
          <w:t xml:space="preserve">obviously </w:t>
        </w:r>
      </w:ins>
      <w:ins w:id="304" w:author="Dawn Vallieres" w:date="2024-11-25T12:10:00Z">
        <w:r>
          <w:rPr>
            <w:rFonts w:ascii="TwCenMT-Italic" w:hAnsi="TwCenMT-Italic" w:cs="TwCenMT-Italic"/>
            <w:iCs/>
            <w:sz w:val="24"/>
            <w:szCs w:val="24"/>
          </w:rPr>
          <w:t xml:space="preserve">change. </w:t>
        </w:r>
      </w:ins>
    </w:p>
    <w:p>
      <w:pPr>
        <w:pStyle w:val="ListParagraph"/>
        <w:spacing w:after="0" w:line="240" w:lineRule="auto"/>
        <w:ind w:left="0"/>
        <w:rPr>
          <w:ins w:id="305" w:author="Dawn Vallieres" w:date="2024-10-17T14:11:00Z"/>
          <w:sz w:val="24"/>
          <w:szCs w:val="24"/>
          <w:rPrChange w:id="306" w:author="Dawn Vallieres" w:date="2024-11-21T14:23:00Z">
            <w:rPr>
              <w:ins w:id="307" w:author="Dawn Vallieres" w:date="2024-10-17T14:11:00Z"/>
              <w:b/>
              <w:sz w:val="24"/>
              <w:szCs w:val="24"/>
            </w:rPr>
          </w:rPrChange>
        </w:rPr>
        <w:pPrChange w:id="308" w:author="Dawn Vallieres" w:date="2024-11-25T11:49:00Z">
          <w:pPr>
            <w:numPr>
              <w:numId w:val="30"/>
            </w:numPr>
            <w:spacing w:before="120" w:after="0" w:line="240" w:lineRule="auto"/>
            <w:ind w:left="720" w:hanging="360"/>
          </w:pPr>
        </w:pPrChange>
      </w:pPr>
    </w:p>
    <w:p>
      <w:pPr>
        <w:pStyle w:val="ListParagraph"/>
        <w:spacing w:after="0" w:line="240" w:lineRule="auto"/>
        <w:ind w:left="0"/>
        <w:rPr>
          <w:del w:id="309" w:author="Dawn Vallieres" w:date="2024-08-29T10:11:00Z"/>
          <w:b/>
          <w:sz w:val="24"/>
          <w:szCs w:val="24"/>
        </w:rPr>
        <w:pPrChange w:id="310" w:author="Dawn Vallieres" w:date="2024-11-25T11:49:00Z">
          <w:pPr>
            <w:pStyle w:val="ListParagraph"/>
            <w:spacing w:before="120" w:after="0" w:line="240" w:lineRule="auto"/>
            <w:ind w:left="0"/>
          </w:pPr>
        </w:pPrChange>
      </w:pPr>
    </w:p>
    <w:p>
      <w:pPr>
        <w:spacing w:after="0" w:line="240" w:lineRule="auto"/>
        <w:rPr>
          <w:del w:id="311" w:author="Dawn Vallieres" w:date="2024-08-29T10:11:00Z"/>
          <w:b/>
          <w:sz w:val="24"/>
          <w:szCs w:val="24"/>
        </w:rPr>
        <w:pPrChange w:id="312" w:author="Dawn Vallieres" w:date="2024-11-25T11:49:00Z">
          <w:pPr>
            <w:spacing w:before="120" w:after="0" w:line="240" w:lineRule="auto"/>
          </w:pPr>
        </w:pPrChange>
      </w:pPr>
    </w:p>
    <w:p>
      <w:pPr>
        <w:spacing w:after="0" w:line="240" w:lineRule="auto"/>
        <w:rPr>
          <w:del w:id="313" w:author="Dawn Vallieres" w:date="2024-08-29T10:11:00Z"/>
          <w:b/>
          <w:sz w:val="24"/>
          <w:szCs w:val="24"/>
        </w:rPr>
        <w:pPrChange w:id="314" w:author="Dawn Vallieres" w:date="2024-11-25T11:49:00Z">
          <w:pPr>
            <w:spacing w:before="120" w:after="0" w:line="240" w:lineRule="auto"/>
          </w:pPr>
        </w:pPrChange>
      </w:pPr>
    </w:p>
    <w:p>
      <w:pPr>
        <w:spacing w:after="0" w:line="240" w:lineRule="auto"/>
        <w:rPr>
          <w:ins w:id="315" w:author="Sung, Sangwoo" w:date="2024-08-30T08:06:00Z"/>
          <w:del w:id="316" w:author="Dawn Vallieres" w:date="2024-10-17T14:09:00Z"/>
          <w:b/>
          <w:sz w:val="24"/>
          <w:szCs w:val="24"/>
        </w:rPr>
        <w:pPrChange w:id="317" w:author="Dawn Vallieres" w:date="2024-11-25T11:49:00Z">
          <w:pPr>
            <w:spacing w:before="120" w:after="0" w:line="240" w:lineRule="auto"/>
          </w:pPr>
        </w:pPrChange>
      </w:pPr>
      <w:del w:id="318" w:author="Dawn Vallieres" w:date="2024-08-29T10:12:00Z">
        <w:r>
          <w:rPr>
            <w:b/>
            <w:sz w:val="24"/>
            <w:szCs w:val="24"/>
          </w:rPr>
          <w:delText>Develop Survey</w:delText>
        </w:r>
      </w:del>
      <w:ins w:id="319" w:author="Sung, Sangwoo" w:date="2024-08-30T08:03:00Z">
        <w:del w:id="320" w:author="Dawn Vallieres" w:date="2024-10-17T14:09:00Z">
          <w:r>
            <w:rPr>
              <w:b/>
              <w:sz w:val="24"/>
              <w:szCs w:val="24"/>
            </w:rPr>
            <w:delText xml:space="preserve"> and the Steering Committee Handbook</w:delText>
          </w:r>
        </w:del>
      </w:ins>
    </w:p>
    <w:p>
      <w:pPr>
        <w:spacing w:after="0" w:line="240" w:lineRule="auto"/>
        <w:rPr>
          <w:del w:id="321" w:author="Dawn Vallieres" w:date="2024-10-17T14:09:00Z"/>
          <w:sz w:val="12"/>
          <w:szCs w:val="12"/>
          <w:rPrChange w:id="322" w:author="Dawn Vallieres" w:date="2024-08-29T12:46:00Z">
            <w:rPr>
              <w:del w:id="323" w:author="Dawn Vallieres" w:date="2024-10-17T14:09:00Z"/>
              <w:sz w:val="24"/>
              <w:szCs w:val="24"/>
            </w:rPr>
          </w:rPrChange>
        </w:rPr>
        <w:pPrChange w:id="324" w:author="Dawn Vallieres" w:date="2024-11-25T11:49:00Z">
          <w:pPr>
            <w:spacing w:before="120" w:after="0" w:line="240" w:lineRule="auto"/>
          </w:pPr>
        </w:pPrChange>
      </w:pPr>
    </w:p>
    <w:p>
      <w:pPr>
        <w:pStyle w:val="ListParagraph"/>
        <w:numPr>
          <w:ilvl w:val="0"/>
          <w:numId w:val="29"/>
        </w:numPr>
        <w:spacing w:after="0" w:line="240" w:lineRule="auto"/>
        <w:rPr>
          <w:del w:id="325" w:author="Dawn Vallieres" w:date="2024-10-17T14:09:00Z"/>
          <w:sz w:val="24"/>
          <w:szCs w:val="24"/>
          <w:rPrChange w:id="326" w:author="Sung, Sangwoo" w:date="2024-08-30T08:05:00Z">
            <w:rPr>
              <w:del w:id="327" w:author="Dawn Vallieres" w:date="2024-10-17T14:09:00Z"/>
            </w:rPr>
          </w:rPrChange>
        </w:rPr>
        <w:pPrChange w:id="328" w:author="Dawn Vallieres" w:date="2024-11-25T11:49:00Z">
          <w:pPr/>
        </w:pPrChange>
      </w:pPr>
      <w:del w:id="329" w:author="Dawn Vallieres" w:date="2024-10-17T14:09:00Z">
        <w:r>
          <w:rPr>
            <w:sz w:val="24"/>
            <w:szCs w:val="24"/>
            <w:rPrChange w:id="330" w:author="Sung, Sangwoo" w:date="2024-08-30T08:05:00Z">
              <w:rPr/>
            </w:rPrChange>
          </w:rPr>
          <w:delText xml:space="preserve">The survey will let people know that the CTP update is happening. </w:delText>
        </w:r>
      </w:del>
      <w:ins w:id="331" w:author="Cook, Pamela R" w:date="2024-04-03T12:22:00Z">
        <w:del w:id="332" w:author="Dawn Vallieres" w:date="2024-10-17T14:09:00Z">
          <w:r>
            <w:rPr>
              <w:sz w:val="24"/>
              <w:szCs w:val="24"/>
              <w:rPrChange w:id="333" w:author="Sung, Sangwoo" w:date="2024-08-30T08:05:00Z">
                <w:rPr/>
              </w:rPrChange>
            </w:rPr>
            <w:delText>The primary purpose of the survey is to help inform the vision, goals, and objectives which will be used for identification of proposed projects</w:delText>
          </w:r>
        </w:del>
      </w:ins>
      <w:ins w:id="334" w:author="Cook, Pamela R" w:date="2024-04-03T12:23:00Z">
        <w:del w:id="335" w:author="Dawn Vallieres" w:date="2024-10-17T14:09:00Z">
          <w:r>
            <w:rPr>
              <w:sz w:val="24"/>
              <w:szCs w:val="24"/>
              <w:rPrChange w:id="336" w:author="Sung, Sangwoo" w:date="2024-08-30T08:05:00Z">
                <w:rPr/>
              </w:rPrChange>
            </w:rPr>
            <w:delText xml:space="preserve"> in the future.  </w:delText>
          </w:r>
        </w:del>
      </w:ins>
      <w:del w:id="337" w:author="Dawn Vallieres" w:date="2024-10-17T14:09:00Z">
        <w:r>
          <w:rPr>
            <w:sz w:val="24"/>
            <w:szCs w:val="24"/>
            <w:rPrChange w:id="338" w:author="Sung, Sangwoo" w:date="2024-08-30T08:05:00Z">
              <w:rPr/>
            </w:rPrChange>
          </w:rPr>
          <w:delText>It will also determine if these projects move Rockingham County towards the vision.  It will be helpful to have the survey out by the middle of May</w:delText>
        </w:r>
      </w:del>
      <w:ins w:id="339" w:author="Cook, Pamela R" w:date="2024-04-03T12:23:00Z">
        <w:del w:id="340" w:author="Dawn Vallieres" w:date="2024-10-17T14:09:00Z">
          <w:r>
            <w:rPr>
              <w:sz w:val="24"/>
              <w:szCs w:val="24"/>
              <w:rPrChange w:id="341" w:author="Sung, Sangwoo" w:date="2024-08-30T08:05:00Z">
                <w:rPr/>
              </w:rPrChange>
            </w:rPr>
            <w:delText xml:space="preserve"> while schools are in session as it will be a platform for reaching many Rockingam County residents</w:delText>
          </w:r>
        </w:del>
      </w:ins>
      <w:del w:id="342" w:author="Dawn Vallieres" w:date="2024-10-17T14:09:00Z">
        <w:r>
          <w:rPr>
            <w:sz w:val="24"/>
            <w:szCs w:val="24"/>
            <w:rPrChange w:id="343" w:author="Sung, Sangwoo" w:date="2024-08-30T08:05:00Z">
              <w:rPr/>
            </w:rPrChange>
          </w:rPr>
          <w:delText>.</w:delText>
        </w:r>
      </w:del>
    </w:p>
    <w:p>
      <w:pPr>
        <w:spacing w:after="0" w:line="240" w:lineRule="auto"/>
        <w:rPr>
          <w:del w:id="344" w:author="Dawn Vallieres" w:date="2024-08-29T10:12:00Z"/>
          <w:sz w:val="24"/>
          <w:szCs w:val="24"/>
          <w:rPrChange w:id="345" w:author="Dawn Vallieres" w:date="2024-08-29T10:28:00Z">
            <w:rPr>
              <w:del w:id="346" w:author="Dawn Vallieres" w:date="2024-08-29T10:12:00Z"/>
            </w:rPr>
          </w:rPrChange>
        </w:rPr>
        <w:pPrChange w:id="347" w:author="Dawn Vallieres" w:date="2024-11-25T11:49:00Z">
          <w:pPr>
            <w:spacing w:before="120" w:after="0" w:line="240" w:lineRule="auto"/>
          </w:pPr>
        </w:pPrChange>
      </w:pPr>
      <w:del w:id="348" w:author="Dawn Vallieres" w:date="2024-08-29T10:12:00Z">
        <w:r>
          <w:rPr>
            <w:sz w:val="24"/>
            <w:szCs w:val="24"/>
            <w:rPrChange w:id="349" w:author="Dawn Vallieres" w:date="2024-08-29T10:28:00Z">
              <w:rPr/>
            </w:rPrChange>
          </w:rPr>
          <w:delText>Everybody tried the survey on their phones. Comments included</w:delText>
        </w:r>
      </w:del>
    </w:p>
    <w:p>
      <w:pPr>
        <w:pStyle w:val="ListParagraph"/>
        <w:numPr>
          <w:ilvl w:val="0"/>
          <w:numId w:val="27"/>
        </w:numPr>
        <w:spacing w:after="0" w:line="240" w:lineRule="auto"/>
        <w:rPr>
          <w:ins w:id="350" w:author="Sung, Sangwoo" w:date="2024-08-30T08:06:00Z"/>
          <w:del w:id="351" w:author="Dawn Vallieres" w:date="2024-10-17T14:09:00Z"/>
          <w:rFonts w:cstheme="minorHAnsi"/>
          <w:color w:val="000000"/>
          <w:sz w:val="24"/>
          <w:szCs w:val="24"/>
        </w:rPr>
        <w:pPrChange w:id="352" w:author="Dawn Vallieres" w:date="2024-11-25T11:49:00Z">
          <w:pPr>
            <w:pStyle w:val="ListParagraph"/>
            <w:numPr>
              <w:numId w:val="27"/>
            </w:numPr>
            <w:ind w:hanging="360"/>
          </w:pPr>
        </w:pPrChange>
      </w:pPr>
      <w:del w:id="353" w:author="Dawn Vallieres" w:date="2024-08-29T10:12:00Z">
        <w:r>
          <w:rPr>
            <w:sz w:val="24"/>
            <w:szCs w:val="24"/>
            <w:rPrChange w:id="354" w:author="Sung, Sangwoo" w:date="2024-08-30T08:05:00Z">
              <w:rPr/>
            </w:rPrChange>
          </w:rPr>
          <w:delText>that the map needs tweaking.</w:delText>
        </w:r>
      </w:del>
    </w:p>
    <w:p>
      <w:pPr>
        <w:pStyle w:val="ListParagraph"/>
        <w:numPr>
          <w:ilvl w:val="0"/>
          <w:numId w:val="27"/>
        </w:numPr>
        <w:spacing w:after="0" w:line="240" w:lineRule="auto"/>
        <w:rPr>
          <w:ins w:id="355" w:author="Sung, Sangwoo" w:date="2024-08-30T08:06:00Z"/>
          <w:del w:id="356" w:author="Dawn Vallieres" w:date="2024-10-17T14:09:00Z"/>
        </w:rPr>
        <w:pPrChange w:id="357" w:author="Dawn Vallieres" w:date="2024-11-25T11:49:00Z">
          <w:pPr>
            <w:pStyle w:val="ListParagraph"/>
            <w:numPr>
              <w:numId w:val="27"/>
            </w:numPr>
            <w:ind w:hanging="360"/>
          </w:pPr>
        </w:pPrChange>
      </w:pPr>
      <w:ins w:id="358" w:author="Sung, Sangwoo" w:date="2024-08-30T08:06:00Z">
        <w:del w:id="359" w:author="Dawn Vallieres" w:date="2024-10-17T14:09:00Z">
          <w:r>
            <w:rPr>
              <w:sz w:val="24"/>
              <w:szCs w:val="24"/>
            </w:rPr>
            <w:delText xml:space="preserve">The steering </w:delText>
          </w:r>
        </w:del>
        <w:del w:id="360" w:author="Dawn Vallieres" w:date="2024-08-30T08:47:00Z">
          <w:r>
            <w:rPr>
              <w:sz w:val="24"/>
              <w:szCs w:val="24"/>
            </w:rPr>
            <w:delText>C</w:delText>
          </w:r>
        </w:del>
        <w:del w:id="361" w:author="Dawn Vallieres" w:date="2024-10-17T14:09:00Z">
          <w:r>
            <w:rPr>
              <w:sz w:val="24"/>
              <w:szCs w:val="24"/>
            </w:rPr>
            <w:delText xml:space="preserve">ommittee handbook was given to each committee member which includes the roles and responsibilities of steering committee members.  </w:delText>
          </w:r>
        </w:del>
      </w:ins>
    </w:p>
    <w:p>
      <w:pPr>
        <w:spacing w:after="0" w:line="240" w:lineRule="auto"/>
        <w:rPr>
          <w:del w:id="362" w:author="Dawn Vallieres" w:date="2024-08-29T12:41:00Z"/>
          <w:rFonts w:cstheme="minorHAnsi"/>
          <w:sz w:val="12"/>
          <w:szCs w:val="12"/>
          <w:rPrChange w:id="363" w:author="Dawn Vallieres" w:date="2024-08-29T12:35:00Z">
            <w:rPr>
              <w:del w:id="364" w:author="Dawn Vallieres" w:date="2024-08-29T12:41:00Z"/>
            </w:rPr>
          </w:rPrChange>
        </w:rPr>
        <w:pPrChange w:id="365" w:author="Dawn Vallieres" w:date="2024-11-25T11:49:00Z">
          <w:pPr>
            <w:pStyle w:val="ListParagraph"/>
            <w:numPr>
              <w:numId w:val="25"/>
            </w:numPr>
            <w:spacing w:before="120" w:after="0" w:line="240" w:lineRule="auto"/>
            <w:ind w:left="770" w:hanging="360"/>
          </w:pPr>
        </w:pPrChange>
      </w:pPr>
    </w:p>
    <w:p>
      <w:pPr>
        <w:pStyle w:val="ListParagraph"/>
        <w:numPr>
          <w:ilvl w:val="0"/>
          <w:numId w:val="25"/>
        </w:numPr>
        <w:spacing w:after="0" w:line="240" w:lineRule="auto"/>
        <w:rPr>
          <w:del w:id="366" w:author="Dawn Vallieres" w:date="2024-08-29T10:12:00Z"/>
          <w:sz w:val="24"/>
          <w:szCs w:val="24"/>
        </w:rPr>
        <w:pPrChange w:id="367" w:author="Dawn Vallieres" w:date="2024-11-25T11:49:00Z">
          <w:pPr>
            <w:pStyle w:val="ListParagraph"/>
            <w:numPr>
              <w:numId w:val="25"/>
            </w:numPr>
            <w:spacing w:before="120" w:after="0" w:line="240" w:lineRule="auto"/>
            <w:ind w:left="770" w:hanging="360"/>
          </w:pPr>
        </w:pPrChange>
      </w:pPr>
      <w:del w:id="368" w:author="Dawn Vallieres" w:date="2024-08-29T10:12:00Z">
        <w:r>
          <w:rPr>
            <w:sz w:val="24"/>
            <w:szCs w:val="24"/>
          </w:rPr>
          <w:delText>Shorten intro</w:delText>
        </w:r>
      </w:del>
    </w:p>
    <w:p>
      <w:pPr>
        <w:pStyle w:val="ListParagraph"/>
        <w:numPr>
          <w:ilvl w:val="0"/>
          <w:numId w:val="25"/>
        </w:numPr>
        <w:spacing w:after="0" w:line="240" w:lineRule="auto"/>
        <w:rPr>
          <w:del w:id="369" w:author="Dawn Vallieres" w:date="2024-08-29T10:12:00Z"/>
          <w:sz w:val="24"/>
          <w:szCs w:val="24"/>
        </w:rPr>
        <w:pPrChange w:id="370" w:author="Dawn Vallieres" w:date="2024-11-25T11:49:00Z">
          <w:pPr>
            <w:pStyle w:val="ListParagraph"/>
            <w:numPr>
              <w:numId w:val="25"/>
            </w:numPr>
            <w:spacing w:before="120" w:after="0" w:line="240" w:lineRule="auto"/>
            <w:ind w:left="770" w:hanging="360"/>
          </w:pPr>
        </w:pPrChange>
      </w:pPr>
      <w:del w:id="371" w:author="Dawn Vallieres" w:date="2024-08-29T10:12:00Z">
        <w:r>
          <w:rPr>
            <w:sz w:val="24"/>
            <w:szCs w:val="24"/>
          </w:rPr>
          <w:delText>Directions did not show up for all</w:delText>
        </w:r>
      </w:del>
    </w:p>
    <w:p>
      <w:pPr>
        <w:pStyle w:val="ListParagraph"/>
        <w:numPr>
          <w:ilvl w:val="0"/>
          <w:numId w:val="25"/>
        </w:numPr>
        <w:spacing w:after="0" w:line="240" w:lineRule="auto"/>
        <w:rPr>
          <w:del w:id="372" w:author="Dawn Vallieres" w:date="2024-08-29T10:12:00Z"/>
          <w:sz w:val="24"/>
          <w:szCs w:val="24"/>
        </w:rPr>
        <w:pPrChange w:id="373" w:author="Dawn Vallieres" w:date="2024-11-25T11:49:00Z">
          <w:pPr>
            <w:pStyle w:val="ListParagraph"/>
            <w:numPr>
              <w:numId w:val="25"/>
            </w:numPr>
            <w:spacing w:before="120" w:after="0" w:line="240" w:lineRule="auto"/>
            <w:ind w:left="770" w:hanging="360"/>
          </w:pPr>
        </w:pPrChange>
      </w:pPr>
      <w:del w:id="374" w:author="Dawn Vallieres" w:date="2024-08-29T10:12:00Z">
        <w:r>
          <w:rPr>
            <w:sz w:val="24"/>
            <w:szCs w:val="24"/>
          </w:rPr>
          <w:delText>Add ADA Accessibility to clarify instead of just accessibility</w:delText>
        </w:r>
      </w:del>
    </w:p>
    <w:p>
      <w:pPr>
        <w:pStyle w:val="ListParagraph"/>
        <w:numPr>
          <w:ilvl w:val="0"/>
          <w:numId w:val="25"/>
        </w:numPr>
        <w:spacing w:after="0" w:line="240" w:lineRule="auto"/>
        <w:rPr>
          <w:del w:id="375" w:author="Dawn Vallieres" w:date="2024-08-29T10:12:00Z"/>
          <w:sz w:val="24"/>
          <w:szCs w:val="24"/>
        </w:rPr>
        <w:pPrChange w:id="376" w:author="Dawn Vallieres" w:date="2024-11-25T11:49:00Z">
          <w:pPr>
            <w:pStyle w:val="ListParagraph"/>
            <w:numPr>
              <w:numId w:val="25"/>
            </w:numPr>
            <w:spacing w:before="120" w:after="0" w:line="240" w:lineRule="auto"/>
            <w:ind w:left="770" w:hanging="360"/>
          </w:pPr>
        </w:pPrChange>
      </w:pPr>
      <w:del w:id="377" w:author="Dawn Vallieres" w:date="2024-08-29T10:12:00Z">
        <w:r>
          <w:rPr>
            <w:sz w:val="24"/>
            <w:szCs w:val="24"/>
          </w:rPr>
          <w:delText>Everyone was fine with the rankings</w:delText>
        </w:r>
      </w:del>
    </w:p>
    <w:p>
      <w:pPr>
        <w:pStyle w:val="ListParagraph"/>
        <w:numPr>
          <w:ilvl w:val="0"/>
          <w:numId w:val="25"/>
        </w:numPr>
        <w:spacing w:after="0" w:line="240" w:lineRule="auto"/>
        <w:rPr>
          <w:del w:id="378" w:author="Dawn Vallieres" w:date="2024-08-29T10:12:00Z"/>
          <w:sz w:val="24"/>
          <w:szCs w:val="24"/>
        </w:rPr>
        <w:pPrChange w:id="379" w:author="Dawn Vallieres" w:date="2024-11-25T11:49:00Z">
          <w:pPr>
            <w:pStyle w:val="ListParagraph"/>
            <w:numPr>
              <w:numId w:val="25"/>
            </w:numPr>
            <w:spacing w:before="120" w:after="0" w:line="240" w:lineRule="auto"/>
            <w:ind w:left="770" w:hanging="360"/>
          </w:pPr>
        </w:pPrChange>
      </w:pPr>
      <w:ins w:id="380" w:author="Cook, Pamela R" w:date="2024-04-03T12:25:00Z">
        <w:del w:id="381" w:author="Dawn Vallieres" w:date="2024-08-29T10:12:00Z">
          <w:r>
            <w:rPr>
              <w:noProof/>
              <w:sz w:val="24"/>
              <w:szCs w:val="24"/>
            </w:rPr>
            <mc:AlternateContent>
              <mc:Choice Requires="wps">
                <w:drawing>
                  <wp:anchor distT="0" distB="0" distL="114300" distR="114300" simplePos="0" relativeHeight="251659264" behindDoc="1" locked="0" layoutInCell="1" allowOverlap="1">
                    <wp:simplePos x="0" y="0"/>
                    <wp:positionH relativeFrom="column">
                      <wp:posOffset>2781300</wp:posOffset>
                    </wp:positionH>
                    <wp:positionV relativeFrom="paragraph">
                      <wp:posOffset>12700</wp:posOffset>
                    </wp:positionV>
                    <wp:extent cx="152400" cy="167640"/>
                    <wp:effectExtent l="0" t="0" r="19050" b="22860"/>
                    <wp:wrapNone/>
                    <wp:docPr id="260973567" name="Flowchart: Connector 1"/>
                    <wp:cNvGraphicFramePr/>
                    <a:graphic xmlns:a="http://schemas.openxmlformats.org/drawingml/2006/main">
                      <a:graphicData uri="http://schemas.microsoft.com/office/word/2010/wordprocessingShape">
                        <wps:wsp>
                          <wps:cNvSpPr/>
                          <wps:spPr>
                            <a:xfrm>
                              <a:off x="0" y="0"/>
                              <a:ext cx="152400" cy="167640"/>
                            </a:xfrm>
                            <a:prstGeom prst="flowChartConnector">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33734AA"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219pt;margin-top:1pt;width:12pt;height:1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" filled="f" strokecolor="#0a121c [484]" strokeweight="2pt"/>
                </w:pict>
              </mc:Fallback>
            </mc:AlternateContent>
          </w:r>
        </w:del>
      </w:ins>
      <w:del w:id="382" w:author="Dawn Vallieres" w:date="2024-08-29T10:12:00Z">
        <w:r>
          <w:rPr>
            <w:sz w:val="24"/>
            <w:szCs w:val="24"/>
          </w:rPr>
          <w:delText xml:space="preserve">Some people did not know what the </w:delText>
        </w:r>
      </w:del>
      <w:ins w:id="383" w:author="Cook, Pamela R" w:date="2024-04-03T12:24:00Z">
        <w:del w:id="384" w:author="Dawn Vallieres" w:date="2024-08-29T10:12:00Z">
          <w:r>
            <w:rPr>
              <w:sz w:val="24"/>
              <w:szCs w:val="24"/>
            </w:rPr>
            <w:delText xml:space="preserve">i </w:delText>
          </w:r>
        </w:del>
      </w:ins>
      <w:ins w:id="385" w:author="Cook, Pamela R" w:date="2024-04-03T12:26:00Z">
        <w:del w:id="386" w:author="Dawn Vallieres" w:date="2024-08-29T10:12:00Z">
          <w:r>
            <w:rPr>
              <w:sz w:val="24"/>
              <w:szCs w:val="24"/>
            </w:rPr>
            <w:delText xml:space="preserve">i   </w:delText>
          </w:r>
        </w:del>
      </w:ins>
      <w:del w:id="387" w:author="Dawn Vallieres" w:date="2024-08-29T10:12:00Z">
        <w:r>
          <w:rPr>
            <w:sz w:val="24"/>
            <w:szCs w:val="24"/>
          </w:rPr>
          <w:delText>I symbol means</w:delText>
        </w:r>
      </w:del>
    </w:p>
    <w:p>
      <w:pPr>
        <w:pStyle w:val="ListParagraph"/>
        <w:numPr>
          <w:ilvl w:val="1"/>
          <w:numId w:val="25"/>
        </w:numPr>
        <w:spacing w:after="0" w:line="240" w:lineRule="auto"/>
        <w:rPr>
          <w:del w:id="388" w:author="Dawn Vallieres" w:date="2024-08-29T10:12:00Z"/>
          <w:sz w:val="24"/>
          <w:szCs w:val="24"/>
        </w:rPr>
        <w:pPrChange w:id="389" w:author="Dawn Vallieres" w:date="2024-11-25T11:49:00Z">
          <w:pPr>
            <w:pStyle w:val="ListParagraph"/>
            <w:numPr>
              <w:ilvl w:val="1"/>
              <w:numId w:val="25"/>
            </w:numPr>
            <w:spacing w:before="120" w:after="0" w:line="240" w:lineRule="auto"/>
            <w:ind w:left="1490" w:hanging="360"/>
          </w:pPr>
        </w:pPrChange>
      </w:pPr>
      <w:del w:id="390" w:author="Dawn Vallieres" w:date="2024-08-29T10:12:00Z">
        <w:r>
          <w:rPr>
            <w:sz w:val="24"/>
            <w:szCs w:val="24"/>
          </w:rPr>
          <w:delText>Change color</w:delText>
        </w:r>
      </w:del>
    </w:p>
    <w:p>
      <w:pPr>
        <w:pStyle w:val="ListParagraph"/>
        <w:numPr>
          <w:ilvl w:val="1"/>
          <w:numId w:val="25"/>
        </w:numPr>
        <w:spacing w:after="0" w:line="240" w:lineRule="auto"/>
        <w:rPr>
          <w:del w:id="391" w:author="Dawn Vallieres" w:date="2024-08-29T10:12:00Z"/>
          <w:sz w:val="24"/>
          <w:szCs w:val="24"/>
        </w:rPr>
        <w:pPrChange w:id="392" w:author="Dawn Vallieres" w:date="2024-11-25T11:49:00Z">
          <w:pPr>
            <w:pStyle w:val="ListParagraph"/>
            <w:numPr>
              <w:ilvl w:val="1"/>
              <w:numId w:val="25"/>
            </w:numPr>
            <w:spacing w:before="120" w:after="0" w:line="240" w:lineRule="auto"/>
            <w:ind w:left="1490" w:hanging="360"/>
          </w:pPr>
        </w:pPrChange>
      </w:pPr>
      <w:del w:id="393" w:author="Dawn Vallieres" w:date="2024-08-29T10:12:00Z">
        <w:r>
          <w:rPr>
            <w:sz w:val="24"/>
            <w:szCs w:val="24"/>
          </w:rPr>
          <w:delText>Add Interpretive slide</w:delText>
        </w:r>
      </w:del>
    </w:p>
    <w:p>
      <w:pPr>
        <w:pStyle w:val="ListParagraph"/>
        <w:numPr>
          <w:ilvl w:val="0"/>
          <w:numId w:val="26"/>
        </w:numPr>
        <w:spacing w:after="0" w:line="240" w:lineRule="auto"/>
        <w:rPr>
          <w:del w:id="394" w:author="Dawn Vallieres" w:date="2024-08-29T10:12:00Z"/>
          <w:sz w:val="24"/>
          <w:szCs w:val="24"/>
        </w:rPr>
        <w:pPrChange w:id="395" w:author="Dawn Vallieres" w:date="2024-11-25T11:49:00Z">
          <w:pPr>
            <w:pStyle w:val="ListParagraph"/>
            <w:numPr>
              <w:numId w:val="26"/>
            </w:numPr>
            <w:spacing w:before="120" w:after="0" w:line="240" w:lineRule="auto"/>
            <w:ind w:hanging="360"/>
          </w:pPr>
        </w:pPrChange>
      </w:pPr>
      <w:del w:id="396" w:author="Dawn Vallieres" w:date="2024-08-29T10:12:00Z">
        <w:r>
          <w:rPr>
            <w:sz w:val="24"/>
            <w:szCs w:val="24"/>
          </w:rPr>
          <w:delText>Change “county” to “plan” to ensure residents are aware the County will not be making these changes</w:delText>
        </w:r>
      </w:del>
    </w:p>
    <w:p>
      <w:pPr>
        <w:pStyle w:val="ListParagraph"/>
        <w:numPr>
          <w:ilvl w:val="0"/>
          <w:numId w:val="26"/>
        </w:numPr>
        <w:spacing w:after="0" w:line="240" w:lineRule="auto"/>
        <w:rPr>
          <w:del w:id="397" w:author="Dawn Vallieres" w:date="2024-08-29T10:12:00Z"/>
          <w:sz w:val="24"/>
          <w:szCs w:val="24"/>
        </w:rPr>
        <w:pPrChange w:id="398" w:author="Dawn Vallieres" w:date="2024-11-25T11:49:00Z">
          <w:pPr>
            <w:pStyle w:val="ListParagraph"/>
            <w:numPr>
              <w:numId w:val="26"/>
            </w:numPr>
            <w:spacing w:before="120" w:after="0" w:line="240" w:lineRule="auto"/>
            <w:ind w:hanging="360"/>
          </w:pPr>
        </w:pPrChange>
      </w:pPr>
      <w:del w:id="399" w:author="Dawn Vallieres" w:date="2024-08-29T10:12:00Z">
        <w:r>
          <w:rPr>
            <w:sz w:val="24"/>
            <w:szCs w:val="24"/>
          </w:rPr>
          <w:delText>Consolidate elderly/kids under accessible</w:delText>
        </w:r>
      </w:del>
      <w:ins w:id="400" w:author="Cook, Pamela R" w:date="2024-04-03T12:27:00Z">
        <w:del w:id="401" w:author="Dawn Vallieres" w:date="2024-08-29T10:12:00Z">
          <w:r>
            <w:rPr>
              <w:sz w:val="24"/>
              <w:szCs w:val="24"/>
            </w:rPr>
            <w:delText>.  Consolidate some of the other questions also</w:delText>
          </w:r>
        </w:del>
      </w:ins>
      <w:ins w:id="402" w:author="Cook, Pamela R" w:date="2024-04-03T12:28:00Z">
        <w:del w:id="403" w:author="Dawn Vallieres" w:date="2024-08-29T10:12:00Z">
          <w:r>
            <w:rPr>
              <w:sz w:val="24"/>
              <w:szCs w:val="24"/>
            </w:rPr>
            <w:delText xml:space="preserve"> if there is overlap between descriptions so survey is shorter.</w:delText>
          </w:r>
        </w:del>
      </w:ins>
    </w:p>
    <w:p>
      <w:pPr>
        <w:pStyle w:val="ListParagraph"/>
        <w:numPr>
          <w:ilvl w:val="0"/>
          <w:numId w:val="26"/>
        </w:numPr>
        <w:spacing w:after="0" w:line="240" w:lineRule="auto"/>
        <w:rPr>
          <w:del w:id="404" w:author="Dawn Vallieres" w:date="2024-08-29T10:12:00Z"/>
          <w:sz w:val="24"/>
          <w:szCs w:val="24"/>
        </w:rPr>
        <w:pPrChange w:id="405" w:author="Dawn Vallieres" w:date="2024-11-25T11:49:00Z">
          <w:pPr>
            <w:pStyle w:val="ListParagraph"/>
            <w:numPr>
              <w:numId w:val="26"/>
            </w:numPr>
            <w:spacing w:before="120" w:after="0" w:line="240" w:lineRule="auto"/>
            <w:ind w:hanging="360"/>
          </w:pPr>
        </w:pPrChange>
      </w:pPr>
      <w:del w:id="406" w:author="Dawn Vallieres" w:date="2024-08-29T10:12:00Z">
        <w:r>
          <w:rPr>
            <w:sz w:val="24"/>
            <w:szCs w:val="24"/>
          </w:rPr>
          <w:delText>One computer the tabs are clear…it was one long scroll on mobile app</w:delText>
        </w:r>
      </w:del>
    </w:p>
    <w:p>
      <w:pPr>
        <w:pStyle w:val="ListParagraph"/>
        <w:numPr>
          <w:ilvl w:val="0"/>
          <w:numId w:val="26"/>
        </w:numPr>
        <w:spacing w:after="0" w:line="240" w:lineRule="auto"/>
        <w:rPr>
          <w:del w:id="407" w:author="Dawn Vallieres" w:date="2024-08-29T10:12:00Z"/>
          <w:sz w:val="24"/>
          <w:szCs w:val="24"/>
        </w:rPr>
        <w:pPrChange w:id="408" w:author="Dawn Vallieres" w:date="2024-11-25T11:49:00Z">
          <w:pPr>
            <w:pStyle w:val="ListParagraph"/>
            <w:numPr>
              <w:numId w:val="26"/>
            </w:numPr>
            <w:spacing w:before="120" w:after="0" w:line="240" w:lineRule="auto"/>
            <w:ind w:hanging="360"/>
          </w:pPr>
        </w:pPrChange>
      </w:pPr>
      <w:del w:id="409" w:author="Dawn Vallieres" w:date="2024-08-29T10:12:00Z">
        <w:r>
          <w:rPr>
            <w:sz w:val="24"/>
            <w:szCs w:val="24"/>
          </w:rPr>
          <w:delText>Need paper copies for older adults</w:delText>
        </w:r>
      </w:del>
    </w:p>
    <w:p>
      <w:pPr>
        <w:pStyle w:val="ListParagraph"/>
        <w:numPr>
          <w:ilvl w:val="0"/>
          <w:numId w:val="26"/>
        </w:numPr>
        <w:spacing w:after="0" w:line="240" w:lineRule="auto"/>
        <w:rPr>
          <w:del w:id="410" w:author="Dawn Vallieres" w:date="2024-08-29T10:12:00Z"/>
          <w:sz w:val="24"/>
          <w:szCs w:val="24"/>
        </w:rPr>
        <w:pPrChange w:id="411" w:author="Dawn Vallieres" w:date="2024-11-25T11:49:00Z">
          <w:pPr>
            <w:pStyle w:val="ListParagraph"/>
            <w:numPr>
              <w:numId w:val="26"/>
            </w:numPr>
            <w:spacing w:before="120" w:after="0" w:line="240" w:lineRule="auto"/>
            <w:ind w:hanging="360"/>
          </w:pPr>
        </w:pPrChange>
      </w:pPr>
      <w:del w:id="412" w:author="Dawn Vallieres" w:date="2024-08-29T10:12:00Z">
        <w:r>
          <w:rPr>
            <w:sz w:val="24"/>
            <w:szCs w:val="24"/>
          </w:rPr>
          <w:delText xml:space="preserve">Too many items, just 3 </w:delText>
        </w:r>
      </w:del>
      <w:ins w:id="413" w:author="Cook, Pamela R" w:date="2024-04-03T12:26:00Z">
        <w:del w:id="414" w:author="Dawn Vallieres" w:date="2024-08-29T10:12:00Z">
          <w:r>
            <w:rPr>
              <w:sz w:val="24"/>
              <w:szCs w:val="24"/>
            </w:rPr>
            <w:delText xml:space="preserve">maximum for each goal </w:delText>
          </w:r>
        </w:del>
      </w:ins>
      <w:del w:id="415" w:author="Dawn Vallieres" w:date="2024-08-29T10:12:00Z">
        <w:r>
          <w:rPr>
            <w:sz w:val="24"/>
            <w:szCs w:val="24"/>
          </w:rPr>
          <w:delText>on a page</w:delText>
        </w:r>
      </w:del>
    </w:p>
    <w:p>
      <w:pPr>
        <w:pStyle w:val="ListParagraph"/>
        <w:numPr>
          <w:ilvl w:val="0"/>
          <w:numId w:val="26"/>
        </w:numPr>
        <w:spacing w:after="0" w:line="240" w:lineRule="auto"/>
        <w:rPr>
          <w:del w:id="416" w:author="Dawn Vallieres" w:date="2024-08-29T10:12:00Z"/>
          <w:sz w:val="24"/>
          <w:szCs w:val="24"/>
        </w:rPr>
        <w:pPrChange w:id="417" w:author="Dawn Vallieres" w:date="2024-11-25T11:49:00Z">
          <w:pPr>
            <w:pStyle w:val="ListParagraph"/>
            <w:numPr>
              <w:numId w:val="26"/>
            </w:numPr>
            <w:spacing w:before="120" w:after="0" w:line="240" w:lineRule="auto"/>
            <w:ind w:hanging="360"/>
          </w:pPr>
        </w:pPrChange>
      </w:pPr>
      <w:del w:id="418" w:author="Dawn Vallieres" w:date="2024-08-29T10:12:00Z">
        <w:r>
          <w:rPr>
            <w:sz w:val="24"/>
            <w:szCs w:val="24"/>
          </w:rPr>
          <w:delText>Reorder slides s</w:delText>
        </w:r>
      </w:del>
      <w:del w:id="419" w:author="Dawn Vallieres" w:date="2024-04-03T13:48:00Z">
        <w:r>
          <w:rPr>
            <w:sz w:val="24"/>
            <w:szCs w:val="24"/>
          </w:rPr>
          <w:delText>o that map is earlier</w:delText>
        </w:r>
      </w:del>
      <w:ins w:id="420" w:author="Cook, Pamela R" w:date="2024-04-03T12:27:00Z">
        <w:del w:id="421" w:author="Dawn Vallieres" w:date="2024-04-03T13:48:00Z">
          <w:r>
            <w:rPr>
              <w:sz w:val="24"/>
              <w:szCs w:val="24"/>
            </w:rPr>
            <w:delText xml:space="preserve"> – I think it was to reorder</w:delText>
          </w:r>
        </w:del>
        <w:del w:id="422" w:author="Dawn Vallieres" w:date="2024-08-29T10:12:00Z">
          <w:r>
            <w:rPr>
              <w:sz w:val="24"/>
              <w:szCs w:val="24"/>
            </w:rPr>
            <w:delText xml:space="preserve"> 2 and 3</w:delText>
          </w:r>
        </w:del>
        <w:del w:id="423" w:author="Dawn Vallieres" w:date="2024-04-03T13:48:00Z">
          <w:r>
            <w:rPr>
              <w:sz w:val="24"/>
              <w:szCs w:val="24"/>
            </w:rPr>
            <w:delText xml:space="preserve"> – not the map</w:delText>
          </w:r>
        </w:del>
        <w:del w:id="424" w:author="Dawn Vallieres" w:date="2024-08-29T10:12:00Z">
          <w:r>
            <w:rPr>
              <w:sz w:val="24"/>
              <w:szCs w:val="24"/>
            </w:rPr>
            <w:delText>.</w:delText>
          </w:r>
        </w:del>
      </w:ins>
    </w:p>
    <w:p>
      <w:pPr>
        <w:pStyle w:val="ListParagraph"/>
        <w:numPr>
          <w:ilvl w:val="0"/>
          <w:numId w:val="26"/>
        </w:numPr>
        <w:spacing w:after="0" w:line="240" w:lineRule="auto"/>
        <w:rPr>
          <w:del w:id="425" w:author="Dawn Vallieres" w:date="2024-08-29T10:12:00Z"/>
          <w:sz w:val="24"/>
          <w:szCs w:val="24"/>
        </w:rPr>
        <w:pPrChange w:id="426" w:author="Dawn Vallieres" w:date="2024-11-25T11:49:00Z">
          <w:pPr>
            <w:pStyle w:val="ListParagraph"/>
            <w:numPr>
              <w:numId w:val="26"/>
            </w:numPr>
            <w:spacing w:before="120" w:after="0" w:line="240" w:lineRule="auto"/>
            <w:ind w:hanging="360"/>
          </w:pPr>
        </w:pPrChange>
      </w:pPr>
      <w:del w:id="427" w:author="Dawn Vallieres" w:date="2024-08-29T10:12:00Z">
        <w:r>
          <w:rPr>
            <w:sz w:val="24"/>
            <w:szCs w:val="24"/>
          </w:rPr>
          <w:delText>Can you search by address</w:delText>
        </w:r>
      </w:del>
      <w:ins w:id="428" w:author="Cook, Pamela R" w:date="2024-04-03T12:27:00Z">
        <w:del w:id="429" w:author="Dawn Vallieres" w:date="2024-08-29T10:12:00Z">
          <w:r>
            <w:rPr>
              <w:sz w:val="24"/>
              <w:szCs w:val="24"/>
            </w:rPr>
            <w:delText xml:space="preserve"> on the map page</w:delText>
          </w:r>
        </w:del>
      </w:ins>
      <w:del w:id="430" w:author="Dawn Vallieres" w:date="2024-08-29T10:12:00Z">
        <w:r>
          <w:rPr>
            <w:sz w:val="24"/>
            <w:szCs w:val="24"/>
          </w:rPr>
          <w:delText>?</w:delText>
        </w:r>
      </w:del>
    </w:p>
    <w:p>
      <w:pPr>
        <w:pStyle w:val="ListParagraph"/>
        <w:spacing w:after="0" w:line="240" w:lineRule="auto"/>
        <w:rPr>
          <w:del w:id="431" w:author="Dawn Vallieres" w:date="2024-08-29T10:44:00Z"/>
          <w:sz w:val="24"/>
          <w:szCs w:val="24"/>
        </w:rPr>
        <w:pPrChange w:id="432" w:author="Dawn Vallieres" w:date="2024-11-25T11:49:00Z">
          <w:pPr>
            <w:pStyle w:val="ListParagraph"/>
            <w:spacing w:before="120" w:after="0" w:line="240" w:lineRule="auto"/>
          </w:pPr>
        </w:pPrChange>
      </w:pPr>
    </w:p>
    <w:p>
      <w:pPr>
        <w:pStyle w:val="ListParagraph"/>
        <w:spacing w:after="0" w:line="240" w:lineRule="auto"/>
        <w:ind w:left="0"/>
        <w:rPr>
          <w:del w:id="433" w:author="Dawn Vallieres" w:date="2024-08-29T10:30:00Z"/>
          <w:sz w:val="24"/>
          <w:szCs w:val="24"/>
        </w:rPr>
        <w:pPrChange w:id="434" w:author="Dawn Vallieres" w:date="2024-11-25T11:49:00Z">
          <w:pPr>
            <w:pStyle w:val="ListParagraph"/>
            <w:spacing w:before="120" w:after="0" w:line="240" w:lineRule="auto"/>
            <w:ind w:left="0"/>
          </w:pPr>
        </w:pPrChange>
      </w:pPr>
      <w:del w:id="435" w:author="Dawn Vallieres" w:date="2024-08-29T10:30:00Z">
        <w:r>
          <w:rPr>
            <w:sz w:val="24"/>
            <w:szCs w:val="24"/>
          </w:rPr>
          <w:delText xml:space="preserve">There was discussion on removing different items. The wrap up page will capture demographics so that we can make sure we are getting representation from all demographic groups. The paper survey will be 2 pages and will be available in Spanish. </w:delText>
        </w:r>
      </w:del>
    </w:p>
    <w:p>
      <w:pPr>
        <w:pStyle w:val="ListParagraph"/>
        <w:spacing w:after="0" w:line="240" w:lineRule="auto"/>
        <w:ind w:left="0"/>
        <w:rPr>
          <w:del w:id="436" w:author="Dawn Vallieres" w:date="2024-08-29T10:30:00Z"/>
          <w:sz w:val="24"/>
          <w:szCs w:val="24"/>
        </w:rPr>
        <w:pPrChange w:id="437" w:author="Dawn Vallieres" w:date="2024-11-25T11:49:00Z">
          <w:pPr>
            <w:pStyle w:val="ListParagraph"/>
            <w:spacing w:before="120" w:after="0" w:line="240" w:lineRule="auto"/>
            <w:ind w:left="0"/>
          </w:pPr>
        </w:pPrChange>
      </w:pPr>
    </w:p>
    <w:p>
      <w:pPr>
        <w:pStyle w:val="ListParagraph"/>
        <w:spacing w:after="0" w:line="240" w:lineRule="auto"/>
        <w:ind w:left="0"/>
        <w:rPr>
          <w:del w:id="438" w:author="Dawn Vallieres" w:date="2024-08-29T10:30:00Z"/>
          <w:sz w:val="24"/>
          <w:szCs w:val="24"/>
        </w:rPr>
        <w:pPrChange w:id="439" w:author="Dawn Vallieres" w:date="2024-11-25T11:49:00Z">
          <w:pPr>
            <w:pStyle w:val="ListParagraph"/>
            <w:spacing w:before="120" w:after="0" w:line="240" w:lineRule="auto"/>
            <w:ind w:left="0"/>
          </w:pPr>
        </w:pPrChange>
      </w:pPr>
      <w:del w:id="440" w:author="Dawn Vallieres" w:date="2024-08-29T10:30:00Z">
        <w:r>
          <w:rPr>
            <w:sz w:val="24"/>
            <w:szCs w:val="24"/>
          </w:rPr>
          <w:delText xml:space="preserve">There was lengthy discussion on whether the map would be helpful.  Seems like it would have value from those people who actually do use the map. Possibility of adding a skip button for the map was discussed. Add in the question in wrap up “is there any specific location with problems?”. </w:delText>
        </w:r>
      </w:del>
    </w:p>
    <w:p>
      <w:pPr>
        <w:pStyle w:val="ListParagraph"/>
        <w:spacing w:after="0" w:line="240" w:lineRule="auto"/>
        <w:ind w:left="0"/>
        <w:rPr>
          <w:del w:id="441" w:author="Dawn Vallieres" w:date="2024-08-29T10:30:00Z"/>
          <w:sz w:val="24"/>
          <w:szCs w:val="24"/>
        </w:rPr>
        <w:pPrChange w:id="442" w:author="Dawn Vallieres" w:date="2024-11-25T11:49:00Z">
          <w:pPr>
            <w:pStyle w:val="ListParagraph"/>
            <w:spacing w:before="120" w:after="0" w:line="240" w:lineRule="auto"/>
            <w:ind w:left="0"/>
          </w:pPr>
        </w:pPrChange>
      </w:pPr>
    </w:p>
    <w:p>
      <w:pPr>
        <w:pStyle w:val="ListParagraph"/>
        <w:spacing w:after="0" w:line="240" w:lineRule="auto"/>
        <w:ind w:left="0"/>
        <w:rPr>
          <w:del w:id="443" w:author="Dawn Vallieres" w:date="2024-08-29T10:30:00Z"/>
          <w:sz w:val="24"/>
          <w:szCs w:val="24"/>
        </w:rPr>
        <w:pPrChange w:id="444" w:author="Dawn Vallieres" w:date="2024-11-25T11:49:00Z">
          <w:pPr>
            <w:pStyle w:val="ListParagraph"/>
            <w:spacing w:before="120" w:after="0" w:line="240" w:lineRule="auto"/>
            <w:ind w:left="0"/>
          </w:pPr>
        </w:pPrChange>
      </w:pPr>
      <w:del w:id="445" w:author="Dawn Vallieres" w:date="2024-08-29T10:30:00Z">
        <w:r>
          <w:rPr>
            <w:sz w:val="24"/>
            <w:szCs w:val="24"/>
          </w:rPr>
          <w:delText xml:space="preserve">NCDOT will tweak map and send out a link to try on computer. Stakeholders should be thinking about ways to widely distribute surveys. </w:delText>
        </w:r>
      </w:del>
    </w:p>
    <w:p>
      <w:pPr>
        <w:pStyle w:val="ListParagraph"/>
        <w:spacing w:after="0" w:line="240" w:lineRule="auto"/>
        <w:ind w:left="0"/>
        <w:rPr>
          <w:del w:id="446" w:author="Dawn Vallieres" w:date="2024-08-29T10:30:00Z"/>
          <w:sz w:val="24"/>
          <w:szCs w:val="24"/>
        </w:rPr>
        <w:pPrChange w:id="447" w:author="Dawn Vallieres" w:date="2024-11-25T11:49:00Z">
          <w:pPr>
            <w:pStyle w:val="ListParagraph"/>
            <w:spacing w:before="120" w:after="0" w:line="240" w:lineRule="auto"/>
            <w:ind w:left="0"/>
          </w:pPr>
        </w:pPrChange>
      </w:pPr>
    </w:p>
    <w:p>
      <w:pPr>
        <w:pStyle w:val="ListParagraph"/>
        <w:numPr>
          <w:ilvl w:val="0"/>
          <w:numId w:val="32"/>
        </w:numPr>
        <w:spacing w:after="0" w:line="240" w:lineRule="auto"/>
        <w:rPr>
          <w:ins w:id="448" w:author="Sung, Sangwoo" w:date="2024-08-30T08:07:00Z"/>
          <w:del w:id="449" w:author="Dawn Vallieres" w:date="2024-10-17T14:09:00Z"/>
          <w:sz w:val="24"/>
          <w:szCs w:val="24"/>
        </w:rPr>
        <w:pPrChange w:id="450" w:author="Dawn Vallieres" w:date="2024-11-25T11:49:00Z">
          <w:pPr>
            <w:pStyle w:val="ListParagraph"/>
            <w:numPr>
              <w:numId w:val="32"/>
            </w:numPr>
            <w:spacing w:before="120" w:after="0" w:line="240" w:lineRule="auto"/>
            <w:ind w:hanging="360"/>
          </w:pPr>
        </w:pPrChange>
      </w:pPr>
      <w:del w:id="451" w:author="Dawn Vallieres" w:date="2024-08-29T10:30:00Z">
        <w:r>
          <w:rPr>
            <w:sz w:val="24"/>
            <w:szCs w:val="24"/>
          </w:rPr>
          <w:delText>Title VI data shapefiles will be sent to</w:delText>
        </w:r>
      </w:del>
      <w:ins w:id="452" w:author="Sung, Sangwoo" w:date="2024-08-30T08:03:00Z">
        <w:del w:id="453" w:author="Dawn Vallieres" w:date="2024-08-30T08:48:00Z">
          <w:r>
            <w:rPr>
              <w:sz w:val="24"/>
              <w:szCs w:val="24"/>
            </w:rPr>
            <w:delText>(</w:delText>
          </w:r>
        </w:del>
        <w:del w:id="454" w:author="Dawn Vallieres" w:date="2024-10-17T14:09:00Z">
          <w:r>
            <w:rPr>
              <w:sz w:val="24"/>
              <w:szCs w:val="24"/>
            </w:rPr>
            <w:delText>CUR)</w:delText>
          </w:r>
        </w:del>
      </w:ins>
    </w:p>
    <w:p>
      <w:pPr>
        <w:pStyle w:val="ListParagraph"/>
        <w:spacing w:after="0" w:line="240" w:lineRule="auto"/>
        <w:ind w:left="0"/>
        <w:rPr>
          <w:del w:id="455" w:author="Dawn Vallieres" w:date="2024-08-29T10:33:00Z"/>
          <w:sz w:val="24"/>
          <w:szCs w:val="24"/>
        </w:rPr>
        <w:pPrChange w:id="456" w:author="Dawn Vallieres" w:date="2024-11-25T11:49:00Z">
          <w:pPr>
            <w:pStyle w:val="ListParagraph"/>
            <w:spacing w:before="120" w:after="0" w:line="240" w:lineRule="auto"/>
            <w:ind w:left="0"/>
          </w:pPr>
        </w:pPrChange>
      </w:pPr>
      <w:ins w:id="457" w:author="Sung, Sangwoo" w:date="2024-08-30T08:02:00Z">
        <w:del w:id="458" w:author="Dawn Vallieres" w:date="2024-10-17T14:09:00Z">
          <w:r>
            <w:rPr>
              <w:sz w:val="24"/>
              <w:szCs w:val="24"/>
            </w:rPr>
            <w:delText>Ma</w:delText>
          </w:r>
        </w:del>
      </w:ins>
      <w:ins w:id="459" w:author="Sung, Sangwoo" w:date="2024-08-30T08:03:00Z">
        <w:del w:id="460" w:author="Dawn Vallieres" w:date="2024-10-17T14:09:00Z">
          <w:r>
            <w:rPr>
              <w:sz w:val="24"/>
              <w:szCs w:val="24"/>
            </w:rPr>
            <w:delText xml:space="preserve">rty Sung also called for each stakeholder’s input to update the CUR. </w:delText>
          </w:r>
        </w:del>
      </w:ins>
      <w:del w:id="461" w:author="Dawn Vallieres" w:date="2024-08-29T10:33:00Z">
        <w:r>
          <w:rPr>
            <w:sz w:val="24"/>
            <w:szCs w:val="24"/>
          </w:rPr>
          <w:delText xml:space="preserve"> Dawn Vallieres, let her know if you would like them.</w:delText>
        </w:r>
      </w:del>
    </w:p>
    <w:p>
      <w:pPr>
        <w:spacing w:after="0" w:line="240" w:lineRule="auto"/>
        <w:rPr>
          <w:del w:id="462" w:author="Dawn Vallieres" w:date="2024-08-29T10:33:00Z"/>
          <w:sz w:val="24"/>
          <w:szCs w:val="24"/>
        </w:rPr>
        <w:pPrChange w:id="463" w:author="Dawn Vallieres" w:date="2024-11-25T11:49:00Z">
          <w:pPr/>
        </w:pPrChange>
      </w:pPr>
      <w:del w:id="464" w:author="Dawn Vallieres" w:date="2024-08-29T10:33:00Z">
        <w:r>
          <w:rPr>
            <w:sz w:val="24"/>
            <w:szCs w:val="24"/>
          </w:rPr>
          <w:br w:type="page"/>
        </w:r>
      </w:del>
    </w:p>
    <w:p>
      <w:pPr>
        <w:pStyle w:val="ListParagraph"/>
        <w:spacing w:after="0" w:line="240" w:lineRule="auto"/>
        <w:ind w:left="0"/>
        <w:rPr>
          <w:del w:id="465" w:author="Dawn Vallieres" w:date="2024-10-28T13:18:00Z"/>
          <w:sz w:val="24"/>
          <w:szCs w:val="24"/>
        </w:rPr>
        <w:pPrChange w:id="466" w:author="Dawn Vallieres" w:date="2024-11-25T11:49:00Z">
          <w:pPr>
            <w:pStyle w:val="ListParagraph"/>
            <w:spacing w:before="120" w:after="0" w:line="240" w:lineRule="auto"/>
            <w:ind w:left="0"/>
          </w:pPr>
        </w:pPrChange>
      </w:pPr>
    </w:p>
    <w:p>
      <w:pPr>
        <w:spacing w:after="0" w:line="240" w:lineRule="auto"/>
        <w:rPr>
          <w:del w:id="467" w:author="Dawn Vallieres" w:date="2024-08-29T12:32:00Z"/>
          <w:b/>
          <w:sz w:val="24"/>
          <w:szCs w:val="24"/>
          <w:rPrChange w:id="468" w:author="Dawn Vallieres" w:date="2024-08-29T12:51:00Z">
            <w:rPr>
              <w:del w:id="469" w:author="Dawn Vallieres" w:date="2024-08-29T12:32:00Z"/>
              <w:sz w:val="24"/>
              <w:szCs w:val="24"/>
            </w:rPr>
          </w:rPrChange>
        </w:rPr>
        <w:pPrChange w:id="470" w:author="Dawn Vallieres" w:date="2024-11-25T11:49:00Z">
          <w:pPr>
            <w:spacing w:after="80" w:line="240" w:lineRule="auto"/>
          </w:pPr>
        </w:pPrChange>
      </w:pPr>
    </w:p>
    <w:p>
      <w:pPr>
        <w:pStyle w:val="ListParagraph"/>
        <w:spacing w:after="0" w:line="240" w:lineRule="auto"/>
        <w:ind w:left="0"/>
        <w:rPr>
          <w:ins w:id="471" w:author="Dawn Vallieres" w:date="2024-08-29T12:51:00Z"/>
          <w:b/>
          <w:sz w:val="24"/>
          <w:szCs w:val="24"/>
        </w:rPr>
        <w:pPrChange w:id="472" w:author="Dawn Vallieres" w:date="2024-11-25T11:49:00Z">
          <w:pPr>
            <w:pStyle w:val="ListParagraph"/>
            <w:spacing w:before="120" w:after="0" w:line="240" w:lineRule="auto"/>
            <w:ind w:left="0"/>
          </w:pPr>
        </w:pPrChange>
      </w:pPr>
      <w:ins w:id="473" w:author="Dawn Vallieres" w:date="2024-08-29T12:51:00Z">
        <w:r>
          <w:rPr>
            <w:b/>
            <w:sz w:val="24"/>
            <w:szCs w:val="24"/>
            <w:rPrChange w:id="474" w:author="Dawn Vallieres" w:date="2024-08-29T12:51:00Z">
              <w:rPr>
                <w:sz w:val="24"/>
                <w:szCs w:val="24"/>
              </w:rPr>
            </w:rPrChange>
          </w:rPr>
          <w:t>Next Meeting</w:t>
        </w:r>
      </w:ins>
    </w:p>
    <w:p>
      <w:pPr>
        <w:pStyle w:val="ListParagraph"/>
        <w:spacing w:after="0" w:line="240" w:lineRule="auto"/>
        <w:ind w:left="0"/>
        <w:rPr>
          <w:ins w:id="475" w:author="Dawn Vallieres" w:date="2024-08-29T12:51:00Z"/>
          <w:del w:id="476" w:author="Sung, Sangwoo" w:date="2024-08-30T08:07:00Z"/>
          <w:sz w:val="24"/>
          <w:szCs w:val="24"/>
        </w:rPr>
        <w:pPrChange w:id="477" w:author="Dawn Vallieres" w:date="2024-11-25T11:49:00Z">
          <w:pPr>
            <w:pStyle w:val="ListParagraph"/>
            <w:spacing w:before="120" w:after="0" w:line="240" w:lineRule="auto"/>
            <w:ind w:left="0"/>
          </w:pPr>
        </w:pPrChange>
      </w:pPr>
    </w:p>
    <w:p>
      <w:pPr>
        <w:pStyle w:val="ListParagraph"/>
        <w:numPr>
          <w:ilvl w:val="0"/>
          <w:numId w:val="33"/>
        </w:numPr>
        <w:spacing w:after="0" w:line="240" w:lineRule="auto"/>
        <w:rPr>
          <w:ins w:id="478" w:author="Dawn Vallieres" w:date="2024-10-23T09:51:00Z"/>
          <w:rFonts w:cstheme="minorHAnsi"/>
          <w:color w:val="000000"/>
          <w:sz w:val="24"/>
          <w:szCs w:val="24"/>
        </w:rPr>
        <w:pPrChange w:id="479" w:author="Dawn Vallieres" w:date="2024-11-25T11:49:00Z">
          <w:pPr>
            <w:pStyle w:val="ListParagraph"/>
            <w:numPr>
              <w:numId w:val="33"/>
            </w:numPr>
            <w:spacing w:before="120"/>
            <w:ind w:hanging="360"/>
          </w:pPr>
        </w:pPrChange>
      </w:pPr>
      <w:ins w:id="480" w:author="Dawn Vallieres" w:date="2024-08-29T12:56:00Z">
        <w:r>
          <w:rPr>
            <w:rFonts w:cstheme="minorHAnsi"/>
            <w:color w:val="000000"/>
            <w:sz w:val="24"/>
            <w:szCs w:val="24"/>
            <w:rPrChange w:id="481" w:author="Sung, Sangwoo" w:date="2024-08-30T08:07:00Z">
              <w:rPr/>
            </w:rPrChange>
          </w:rPr>
          <w:t xml:space="preserve">Members discussed the next meeting date/ time/ location.  </w:t>
        </w:r>
      </w:ins>
    </w:p>
    <w:p>
      <w:pPr>
        <w:pStyle w:val="ListParagraph"/>
        <w:spacing w:before="120"/>
        <w:rPr>
          <w:ins w:id="482" w:author="Dawn Vallieres" w:date="2024-11-25T11:47:00Z"/>
          <w:rFonts w:cstheme="minorHAnsi"/>
          <w:color w:val="000000"/>
          <w:sz w:val="24"/>
          <w:szCs w:val="24"/>
        </w:rPr>
      </w:pPr>
      <w:ins w:id="483" w:author="Dawn Vallieres" w:date="2024-10-23T09:51:00Z">
        <w:r>
          <w:rPr>
            <w:rFonts w:cstheme="minorHAnsi"/>
            <w:color w:val="000000"/>
            <w:sz w:val="24"/>
            <w:szCs w:val="24"/>
          </w:rPr>
          <w:t xml:space="preserve">It was decided that it will be a virtual meeting </w:t>
        </w:r>
      </w:ins>
      <w:ins w:id="484" w:author="Dawn Vallieres" w:date="2024-10-23T09:53:00Z">
        <w:r>
          <w:rPr>
            <w:rFonts w:cstheme="minorHAnsi"/>
            <w:color w:val="000000"/>
            <w:sz w:val="24"/>
            <w:szCs w:val="24"/>
          </w:rPr>
          <w:t xml:space="preserve">on </w:t>
        </w:r>
      </w:ins>
      <w:ins w:id="485" w:author="Dawn Vallieres" w:date="2024-08-29T12:56:00Z">
        <w:r>
          <w:rPr>
            <w:rFonts w:cstheme="minorHAnsi"/>
            <w:color w:val="000000"/>
            <w:sz w:val="24"/>
            <w:szCs w:val="24"/>
            <w:rPrChange w:id="486" w:author="Sung, Sangwoo" w:date="2024-08-30T08:07:00Z">
              <w:rPr/>
            </w:rPrChange>
          </w:rPr>
          <w:t xml:space="preserve">Tuesday </w:t>
        </w:r>
      </w:ins>
      <w:ins w:id="487" w:author="Dawn Vallieres" w:date="2024-11-25T11:37:00Z">
        <w:r>
          <w:rPr>
            <w:rFonts w:cstheme="minorHAnsi"/>
            <w:color w:val="000000"/>
            <w:sz w:val="24"/>
            <w:szCs w:val="24"/>
          </w:rPr>
          <w:t>January</w:t>
        </w:r>
      </w:ins>
      <w:ins w:id="488" w:author="Dawn Vallieres" w:date="2024-11-25T11:47:00Z">
        <w:r>
          <w:rPr>
            <w:rFonts w:cstheme="minorHAnsi"/>
            <w:color w:val="000000"/>
            <w:sz w:val="24"/>
            <w:szCs w:val="24"/>
          </w:rPr>
          <w:t xml:space="preserve"> 21st</w:t>
        </w:r>
      </w:ins>
      <w:ins w:id="489" w:author="Dawn Vallieres" w:date="2024-10-23T09:52:00Z">
        <w:r>
          <w:rPr>
            <w:rFonts w:cstheme="minorHAnsi"/>
            <w:color w:val="000000"/>
            <w:sz w:val="24"/>
            <w:szCs w:val="24"/>
            <w:vertAlign w:val="superscript"/>
            <w:rPrChange w:id="490" w:author="Dawn Vallieres" w:date="2024-10-23T09:52:00Z">
              <w:rPr>
                <w:rFonts w:cstheme="minorHAnsi"/>
                <w:color w:val="000000"/>
                <w:sz w:val="24"/>
                <w:szCs w:val="24"/>
              </w:rPr>
            </w:rPrChange>
          </w:rPr>
          <w:t>h</w:t>
        </w:r>
        <w:r>
          <w:rPr>
            <w:rFonts w:cstheme="minorHAnsi"/>
            <w:color w:val="000000"/>
            <w:sz w:val="24"/>
            <w:szCs w:val="24"/>
            <w:vertAlign w:val="superscript"/>
          </w:rPr>
          <w:t xml:space="preserve">, </w:t>
        </w:r>
        <w:r>
          <w:rPr>
            <w:rFonts w:cstheme="minorHAnsi"/>
            <w:color w:val="000000"/>
            <w:sz w:val="24"/>
            <w:szCs w:val="24"/>
          </w:rPr>
          <w:t>202</w:t>
        </w:r>
      </w:ins>
      <w:ins w:id="491" w:author="Dawn Vallieres" w:date="2024-11-25T11:37:00Z">
        <w:r>
          <w:rPr>
            <w:rFonts w:cstheme="minorHAnsi"/>
            <w:color w:val="000000"/>
            <w:sz w:val="24"/>
            <w:szCs w:val="24"/>
          </w:rPr>
          <w:t>5</w:t>
        </w:r>
      </w:ins>
      <w:ins w:id="492" w:author="Dawn Vallieres" w:date="2024-10-23T09:53:00Z">
        <w:r>
          <w:rPr>
            <w:rFonts w:cstheme="minorHAnsi"/>
            <w:color w:val="000000"/>
            <w:sz w:val="24"/>
            <w:szCs w:val="24"/>
          </w:rPr>
          <w:t xml:space="preserve"> at </w:t>
        </w:r>
      </w:ins>
      <w:ins w:id="493" w:author="Dawn Vallieres" w:date="2024-08-29T12:56:00Z">
        <w:r>
          <w:rPr>
            <w:rFonts w:cstheme="minorHAnsi"/>
            <w:color w:val="000000"/>
            <w:sz w:val="24"/>
            <w:szCs w:val="24"/>
            <w:rPrChange w:id="494" w:author="Sung, Sangwoo" w:date="2024-08-30T08:07:00Z">
              <w:rPr/>
            </w:rPrChange>
          </w:rPr>
          <w:t>1</w:t>
        </w:r>
      </w:ins>
      <w:ins w:id="495" w:author="Dawn Vallieres" w:date="2024-10-28T12:55:00Z">
        <w:r>
          <w:rPr>
            <w:rFonts w:cstheme="minorHAnsi"/>
            <w:color w:val="000000"/>
            <w:sz w:val="24"/>
            <w:szCs w:val="24"/>
          </w:rPr>
          <w:t>pm.</w:t>
        </w:r>
      </w:ins>
    </w:p>
    <w:p>
      <w:pPr>
        <w:pStyle w:val="ListParagraph"/>
        <w:spacing w:before="120"/>
        <w:rPr>
          <w:del w:id="496" w:author="Dawn Vallieres" w:date="2024-08-29T10:33:00Z"/>
          <w:sz w:val="24"/>
          <w:szCs w:val="24"/>
        </w:rPr>
        <w:pPrChange w:id="497" w:author="Dawn Vallieres" w:date="2024-11-25T12:12:00Z">
          <w:pPr>
            <w:pStyle w:val="ListParagraph"/>
            <w:spacing w:before="120" w:after="0" w:line="240" w:lineRule="auto"/>
            <w:ind w:left="0"/>
          </w:pPr>
        </w:pPrChange>
      </w:pPr>
      <w:ins w:id="498" w:author="Dawn Vallieres" w:date="2024-11-25T11:47:00Z">
        <w:r>
          <w:rPr>
            <w:rFonts w:cstheme="minorHAnsi"/>
            <w:color w:val="000000"/>
            <w:sz w:val="24"/>
            <w:szCs w:val="24"/>
          </w:rPr>
          <w:t xml:space="preserve">Depending </w:t>
        </w:r>
      </w:ins>
      <w:ins w:id="499" w:author="Dawn Vallieres" w:date="2024-11-25T12:04:00Z">
        <w:r>
          <w:rPr>
            <w:rFonts w:cstheme="minorHAnsi"/>
            <w:color w:val="000000"/>
            <w:sz w:val="24"/>
            <w:szCs w:val="24"/>
          </w:rPr>
          <w:t>on the</w:t>
        </w:r>
      </w:ins>
      <w:ins w:id="500" w:author="Dawn Vallieres" w:date="2024-11-25T11:47:00Z">
        <w:r>
          <w:rPr>
            <w:rFonts w:cstheme="minorHAnsi"/>
            <w:color w:val="000000"/>
            <w:sz w:val="24"/>
            <w:szCs w:val="24"/>
          </w:rPr>
          <w:t xml:space="preserve"> amount and type of information</w:t>
        </w:r>
      </w:ins>
      <w:ins w:id="501" w:author="Dawn Vallieres" w:date="2024-11-25T12:05:00Z">
        <w:r>
          <w:rPr>
            <w:rFonts w:cstheme="minorHAnsi"/>
            <w:color w:val="000000"/>
            <w:sz w:val="24"/>
            <w:szCs w:val="24"/>
          </w:rPr>
          <w:t xml:space="preserve"> that needs to be communicated</w:t>
        </w:r>
      </w:ins>
      <w:ins w:id="502" w:author="Dawn Vallieres" w:date="2024-11-25T11:47:00Z">
        <w:r>
          <w:rPr>
            <w:rFonts w:cstheme="minorHAnsi"/>
            <w:color w:val="000000"/>
            <w:sz w:val="24"/>
            <w:szCs w:val="24"/>
          </w:rPr>
          <w:t xml:space="preserve">, </w:t>
        </w:r>
      </w:ins>
      <w:ins w:id="503" w:author="Dawn Vallieres" w:date="2024-11-25T12:06:00Z">
        <w:r>
          <w:rPr>
            <w:rFonts w:cstheme="minorHAnsi"/>
            <w:color w:val="000000"/>
            <w:sz w:val="24"/>
            <w:szCs w:val="24"/>
          </w:rPr>
          <w:t>it</w:t>
        </w:r>
      </w:ins>
      <w:ins w:id="504" w:author="Dawn Vallieres" w:date="2024-11-25T11:47:00Z">
        <w:r>
          <w:rPr>
            <w:rFonts w:cstheme="minorHAnsi"/>
            <w:color w:val="000000"/>
            <w:sz w:val="24"/>
            <w:szCs w:val="24"/>
          </w:rPr>
          <w:t xml:space="preserve"> will </w:t>
        </w:r>
      </w:ins>
      <w:ins w:id="505" w:author="Dawn Vallieres" w:date="2024-11-25T12:06:00Z">
        <w:r>
          <w:rPr>
            <w:rFonts w:cstheme="minorHAnsi"/>
            <w:color w:val="000000"/>
            <w:sz w:val="24"/>
            <w:szCs w:val="24"/>
          </w:rPr>
          <w:t xml:space="preserve">be </w:t>
        </w:r>
      </w:ins>
      <w:ins w:id="506" w:author="Dawn Vallieres" w:date="2024-11-25T11:47:00Z">
        <w:r>
          <w:rPr>
            <w:rFonts w:cstheme="minorHAnsi"/>
            <w:color w:val="000000"/>
            <w:sz w:val="24"/>
            <w:szCs w:val="24"/>
          </w:rPr>
          <w:t>decide</w:t>
        </w:r>
      </w:ins>
      <w:ins w:id="507" w:author="Dawn Vallieres" w:date="2024-11-25T12:06:00Z">
        <w:r>
          <w:rPr>
            <w:rFonts w:cstheme="minorHAnsi"/>
            <w:color w:val="000000"/>
            <w:sz w:val="24"/>
            <w:szCs w:val="24"/>
          </w:rPr>
          <w:t>d</w:t>
        </w:r>
      </w:ins>
      <w:ins w:id="508" w:author="Dawn Vallieres" w:date="2024-11-25T11:47:00Z">
        <w:r>
          <w:rPr>
            <w:rFonts w:cstheme="minorHAnsi"/>
            <w:color w:val="000000"/>
            <w:sz w:val="24"/>
            <w:szCs w:val="24"/>
          </w:rPr>
          <w:t xml:space="preserve"> if it </w:t>
        </w:r>
      </w:ins>
      <w:ins w:id="509" w:author="Dawn Vallieres" w:date="2024-11-25T12:07:00Z">
        <w:r>
          <w:rPr>
            <w:rFonts w:cstheme="minorHAnsi"/>
            <w:color w:val="000000"/>
            <w:sz w:val="24"/>
            <w:szCs w:val="24"/>
          </w:rPr>
          <w:t>needs to</w:t>
        </w:r>
      </w:ins>
      <w:ins w:id="510" w:author="Dawn Vallieres" w:date="2024-11-25T11:47:00Z">
        <w:r>
          <w:rPr>
            <w:rFonts w:cstheme="minorHAnsi"/>
            <w:color w:val="000000"/>
            <w:sz w:val="24"/>
            <w:szCs w:val="24"/>
          </w:rPr>
          <w:t xml:space="preserve"> be an in person meeti</w:t>
        </w:r>
      </w:ins>
      <w:ins w:id="511" w:author="Dawn Vallieres" w:date="2024-11-25T11:48:00Z">
        <w:r>
          <w:rPr>
            <w:rFonts w:cstheme="minorHAnsi"/>
            <w:color w:val="000000"/>
            <w:sz w:val="24"/>
            <w:szCs w:val="24"/>
          </w:rPr>
          <w:t xml:space="preserve">ng or a virtual meeting. </w:t>
        </w:r>
      </w:ins>
      <w:bookmarkStart w:id="512" w:name="_GoBack"/>
      <w:bookmarkEnd w:id="512"/>
      <w:del w:id="513" w:author="Dawn Vallieres" w:date="2024-08-29T10:33:00Z">
        <w:r>
          <w:rPr>
            <w:b/>
            <w:sz w:val="24"/>
            <w:szCs w:val="24"/>
          </w:rPr>
          <w:delText>HOMEWORK:</w:delText>
        </w:r>
      </w:del>
    </w:p>
    <w:p>
      <w:pPr>
        <w:pStyle w:val="ListParagraph"/>
        <w:rPr>
          <w:del w:id="514" w:author="Dawn Vallieres" w:date="2024-08-29T10:33:00Z"/>
          <w:sz w:val="24"/>
          <w:szCs w:val="24"/>
        </w:rPr>
        <w:pPrChange w:id="515" w:author="Dawn Vallieres" w:date="2024-11-25T12:12:00Z">
          <w:pPr>
            <w:pStyle w:val="ListParagraph"/>
            <w:spacing w:before="120" w:after="0" w:line="240" w:lineRule="auto"/>
            <w:ind w:left="0"/>
          </w:pPr>
        </w:pPrChange>
      </w:pPr>
      <w:del w:id="516" w:author="Dawn Vallieres" w:date="2024-08-29T10:33:00Z">
        <w:r>
          <w:rPr>
            <w:sz w:val="24"/>
            <w:szCs w:val="24"/>
          </w:rPr>
          <w:delText>Vision</w:delText>
        </w:r>
      </w:del>
      <w:ins w:id="517" w:author="Cook, Pamela R" w:date="2024-04-03T12:29:00Z">
        <w:del w:id="518" w:author="Dawn Vallieres" w:date="2024-08-29T10:33:00Z">
          <w:r>
            <w:rPr>
              <w:sz w:val="24"/>
              <w:szCs w:val="24"/>
            </w:rPr>
            <w:delText xml:space="preserve">, </w:delText>
          </w:r>
        </w:del>
      </w:ins>
      <w:del w:id="519" w:author="Dawn Vallieres" w:date="2024-08-29T10:33:00Z">
        <w:r>
          <w:rPr>
            <w:sz w:val="24"/>
            <w:szCs w:val="24"/>
          </w:rPr>
          <w:delText>s &amp; Goal</w:delText>
        </w:r>
      </w:del>
      <w:ins w:id="520" w:author="Cook, Pamela R" w:date="2024-04-03T12:29:00Z">
        <w:del w:id="521" w:author="Dawn Vallieres" w:date="2024-08-29T10:33:00Z">
          <w:r>
            <w:rPr>
              <w:sz w:val="24"/>
              <w:szCs w:val="24"/>
            </w:rPr>
            <w:delText xml:space="preserve"> &amp; Objective</w:delText>
          </w:r>
        </w:del>
      </w:ins>
      <w:del w:id="522" w:author="Dawn Vallieres" w:date="2024-08-29T10:33:00Z">
        <w:r>
          <w:rPr>
            <w:sz w:val="24"/>
            <w:szCs w:val="24"/>
          </w:rPr>
          <w:delText>s</w:delText>
        </w:r>
      </w:del>
      <w:ins w:id="523" w:author="Cook, Pamela R" w:date="2024-04-03T12:29:00Z">
        <w:del w:id="524" w:author="Dawn Vallieres" w:date="2024-08-29T10:33:00Z">
          <w:r>
            <w:rPr>
              <w:sz w:val="24"/>
              <w:szCs w:val="24"/>
            </w:rPr>
            <w:delText xml:space="preserve"> – review and add additional goals and objectives if needed.</w:delText>
          </w:r>
        </w:del>
      </w:ins>
    </w:p>
    <w:p>
      <w:pPr>
        <w:pStyle w:val="ListParagraph"/>
        <w:rPr>
          <w:del w:id="525" w:author="Dawn Vallieres" w:date="2024-08-29T10:33:00Z"/>
          <w:sz w:val="24"/>
          <w:szCs w:val="24"/>
        </w:rPr>
        <w:pPrChange w:id="526" w:author="Dawn Vallieres" w:date="2024-11-25T12:12:00Z">
          <w:pPr>
            <w:pStyle w:val="ListParagraph"/>
            <w:spacing w:before="120" w:after="0" w:line="240" w:lineRule="auto"/>
            <w:ind w:left="0"/>
          </w:pPr>
        </w:pPrChange>
      </w:pPr>
    </w:p>
    <w:p>
      <w:pPr>
        <w:pStyle w:val="ListParagraph"/>
        <w:rPr>
          <w:del w:id="527" w:author="Dawn Vallieres" w:date="2024-08-29T10:33:00Z"/>
          <w:sz w:val="24"/>
          <w:szCs w:val="24"/>
        </w:rPr>
        <w:pPrChange w:id="528" w:author="Dawn Vallieres" w:date="2024-11-25T12:12:00Z">
          <w:pPr>
            <w:pStyle w:val="ListParagraph"/>
            <w:spacing w:before="120" w:after="0" w:line="240" w:lineRule="auto"/>
            <w:ind w:left="0"/>
          </w:pPr>
        </w:pPrChange>
      </w:pPr>
      <w:del w:id="529" w:author="Dawn Vallieres" w:date="2024-08-29T10:33:00Z">
        <w:r>
          <w:rPr>
            <w:sz w:val="24"/>
            <w:szCs w:val="24"/>
          </w:rPr>
          <w:delText>Key destinations- what makes sense?</w:delText>
        </w:r>
      </w:del>
      <w:ins w:id="530" w:author="Cook, Pamela R" w:date="2024-04-03T12:29:00Z">
        <w:del w:id="531" w:author="Dawn Vallieres" w:date="2024-08-29T10:33:00Z">
          <w:r>
            <w:rPr>
              <w:sz w:val="24"/>
              <w:szCs w:val="24"/>
            </w:rPr>
            <w:delText xml:space="preserve">  Emily will send table of key destinations.  Feel free to add ot</w:delText>
          </w:r>
        </w:del>
      </w:ins>
      <w:ins w:id="532" w:author="Cook, Pamela R" w:date="2024-04-03T12:30:00Z">
        <w:del w:id="533" w:author="Dawn Vallieres" w:date="2024-08-29T10:33:00Z">
          <w:r>
            <w:rPr>
              <w:sz w:val="24"/>
              <w:szCs w:val="24"/>
            </w:rPr>
            <w:delText>hers if missing from list.  Also check which mode(s) you would have access to each destination.</w:delText>
          </w:r>
        </w:del>
      </w:ins>
    </w:p>
    <w:p>
      <w:pPr>
        <w:pStyle w:val="ListParagraph"/>
        <w:rPr>
          <w:del w:id="534" w:author="Dawn Vallieres" w:date="2024-08-29T10:33:00Z"/>
          <w:sz w:val="24"/>
          <w:szCs w:val="24"/>
        </w:rPr>
        <w:pPrChange w:id="535" w:author="Dawn Vallieres" w:date="2024-11-25T12:12:00Z">
          <w:pPr>
            <w:pStyle w:val="ListParagraph"/>
            <w:spacing w:before="120" w:after="0" w:line="240" w:lineRule="auto"/>
            <w:ind w:left="0"/>
          </w:pPr>
        </w:pPrChange>
      </w:pPr>
    </w:p>
    <w:p>
      <w:pPr>
        <w:pStyle w:val="ListParagraph"/>
        <w:rPr>
          <w:del w:id="536" w:author="Dawn Vallieres" w:date="2024-08-29T10:33:00Z"/>
          <w:sz w:val="24"/>
          <w:szCs w:val="24"/>
        </w:rPr>
        <w:pPrChange w:id="537" w:author="Dawn Vallieres" w:date="2024-11-25T12:12:00Z">
          <w:pPr>
            <w:pStyle w:val="ListParagraph"/>
            <w:spacing w:before="120" w:after="0" w:line="240" w:lineRule="auto"/>
            <w:ind w:left="0"/>
          </w:pPr>
        </w:pPrChange>
      </w:pPr>
      <w:del w:id="538" w:author="Dawn Vallieres" w:date="2024-08-29T10:33:00Z">
        <w:r>
          <w:rPr>
            <w:sz w:val="24"/>
            <w:szCs w:val="24"/>
          </w:rPr>
          <w:delText>Add whatever you think is missing.</w:delText>
        </w:r>
      </w:del>
    </w:p>
    <w:p>
      <w:pPr>
        <w:pStyle w:val="ListParagraph"/>
        <w:rPr>
          <w:del w:id="539" w:author="Dawn Vallieres" w:date="2024-04-03T13:51:00Z"/>
          <w:sz w:val="24"/>
          <w:szCs w:val="24"/>
        </w:rPr>
        <w:pPrChange w:id="540" w:author="Dawn Vallieres" w:date="2024-11-25T12:12:00Z">
          <w:pPr>
            <w:pStyle w:val="ListParagraph"/>
            <w:spacing w:before="120" w:after="0" w:line="240" w:lineRule="auto"/>
            <w:ind w:left="0"/>
          </w:pPr>
        </w:pPrChange>
      </w:pPr>
    </w:p>
    <w:p>
      <w:pPr>
        <w:pStyle w:val="ListParagraph"/>
        <w:rPr>
          <w:del w:id="541" w:author="Dawn Vallieres" w:date="2024-08-29T10:33:00Z"/>
          <w:sz w:val="24"/>
          <w:szCs w:val="24"/>
        </w:rPr>
        <w:pPrChange w:id="542" w:author="Dawn Vallieres" w:date="2024-11-25T12:12:00Z">
          <w:pPr>
            <w:pStyle w:val="ListParagraph"/>
            <w:spacing w:before="120" w:after="0" w:line="240" w:lineRule="auto"/>
            <w:ind w:left="0"/>
          </w:pPr>
        </w:pPrChange>
      </w:pPr>
      <w:del w:id="543" w:author="Dawn Vallieres" w:date="2024-08-29T10:33:00Z">
        <w:r>
          <w:rPr>
            <w:sz w:val="24"/>
            <w:szCs w:val="24"/>
          </w:rPr>
          <w:delText>It was noted that it is hard to have sidewalks outside of municipalities due to maintenance responsibility issues</w:delText>
        </w:r>
      </w:del>
      <w:ins w:id="544" w:author="Cook, Pamela R" w:date="2024-04-03T12:31:00Z">
        <w:del w:id="545" w:author="Dawn Vallieres" w:date="2024-08-29T10:33:00Z">
          <w:r>
            <w:rPr>
              <w:sz w:val="24"/>
              <w:szCs w:val="24"/>
            </w:rPr>
            <w:delText xml:space="preserve"> so keep that in mind as you check mode(s) of access for each destination</w:delText>
          </w:r>
        </w:del>
      </w:ins>
      <w:del w:id="546" w:author="Dawn Vallieres" w:date="2024-08-29T10:33:00Z">
        <w:r>
          <w:rPr>
            <w:sz w:val="24"/>
            <w:szCs w:val="24"/>
          </w:rPr>
          <w:delText xml:space="preserve">. </w:delText>
        </w:r>
      </w:del>
    </w:p>
    <w:p>
      <w:pPr>
        <w:pStyle w:val="ListParagraph"/>
        <w:rPr>
          <w:del w:id="547" w:author="Dawn Vallieres" w:date="2024-08-29T12:32:00Z"/>
          <w:b/>
          <w:sz w:val="24"/>
          <w:szCs w:val="24"/>
        </w:rPr>
        <w:pPrChange w:id="548" w:author="Dawn Vallieres" w:date="2024-11-25T12:12:00Z">
          <w:pPr>
            <w:spacing w:before="120" w:after="0" w:line="240" w:lineRule="auto"/>
          </w:pPr>
        </w:pPrChange>
      </w:pPr>
    </w:p>
    <w:p>
      <w:pPr>
        <w:pStyle w:val="ListParagraph"/>
        <w:rPr>
          <w:del w:id="549" w:author="Dawn Vallieres" w:date="2024-08-29T12:33:00Z"/>
          <w:b/>
          <w:sz w:val="24"/>
          <w:szCs w:val="24"/>
        </w:rPr>
        <w:pPrChange w:id="550" w:author="Dawn Vallieres" w:date="2024-11-25T12:12:00Z">
          <w:pPr>
            <w:spacing w:before="120" w:after="0" w:line="240" w:lineRule="auto"/>
          </w:pPr>
        </w:pPrChange>
      </w:pPr>
      <w:del w:id="551" w:author="Dawn Vallieres" w:date="2024-08-29T12:33:00Z">
        <w:r>
          <w:rPr>
            <w:b/>
            <w:sz w:val="24"/>
            <w:szCs w:val="24"/>
          </w:rPr>
          <w:delText>Review Community Understanding Report</w:delText>
        </w:r>
      </w:del>
    </w:p>
    <w:p>
      <w:pPr>
        <w:pStyle w:val="ListParagraph"/>
        <w:rPr>
          <w:del w:id="552" w:author="Dawn Vallieres" w:date="2024-08-29T12:33:00Z"/>
          <w:sz w:val="24"/>
          <w:szCs w:val="24"/>
        </w:rPr>
        <w:pPrChange w:id="553" w:author="Dawn Vallieres" w:date="2024-11-25T12:12:00Z">
          <w:pPr>
            <w:spacing w:after="0"/>
            <w:jc w:val="both"/>
          </w:pPr>
        </w:pPrChange>
      </w:pPr>
      <w:del w:id="554" w:author="Dawn Vallieres" w:date="2024-08-29T12:33:00Z">
        <w:r>
          <w:rPr>
            <w:sz w:val="24"/>
            <w:szCs w:val="24"/>
          </w:rPr>
          <w:delText xml:space="preserve">This agenda item was moved to another meeting due to time constraints. </w:delText>
        </w:r>
      </w:del>
    </w:p>
    <w:p>
      <w:pPr>
        <w:pStyle w:val="ListParagraph"/>
        <w:rPr>
          <w:del w:id="555" w:author="Dawn Vallieres" w:date="2024-08-29T12:41:00Z"/>
          <w:sz w:val="24"/>
          <w:szCs w:val="24"/>
        </w:rPr>
        <w:pPrChange w:id="556" w:author="Dawn Vallieres" w:date="2024-11-25T12:12:00Z">
          <w:pPr>
            <w:spacing w:after="80" w:line="240" w:lineRule="auto"/>
          </w:pPr>
        </w:pPrChange>
      </w:pPr>
    </w:p>
    <w:p>
      <w:pPr>
        <w:pStyle w:val="ListParagraph"/>
        <w:rPr>
          <w:del w:id="557" w:author="Dawn Vallieres" w:date="2024-08-29T12:51:00Z"/>
          <w:b/>
          <w:sz w:val="24"/>
          <w:szCs w:val="24"/>
        </w:rPr>
        <w:pPrChange w:id="558" w:author="Dawn Vallieres" w:date="2024-11-25T12:12:00Z">
          <w:pPr>
            <w:spacing w:before="120" w:after="0"/>
          </w:pPr>
        </w:pPrChange>
      </w:pPr>
      <w:del w:id="559" w:author="Dawn Vallieres" w:date="2024-08-29T12:51:00Z">
        <w:r>
          <w:rPr>
            <w:b/>
            <w:sz w:val="24"/>
            <w:szCs w:val="24"/>
          </w:rPr>
          <w:delText>Additional Items</w:delText>
        </w:r>
      </w:del>
    </w:p>
    <w:p>
      <w:pPr>
        <w:pStyle w:val="ListParagraph"/>
        <w:rPr>
          <w:del w:id="560" w:author="Dawn Vallieres" w:date="2024-08-29T12:35:00Z"/>
          <w:sz w:val="12"/>
          <w:szCs w:val="12"/>
        </w:rPr>
        <w:pPrChange w:id="561" w:author="Dawn Vallieres" w:date="2024-11-25T12:12:00Z">
          <w:pPr>
            <w:spacing w:after="80" w:line="240" w:lineRule="auto"/>
          </w:pPr>
        </w:pPrChange>
      </w:pPr>
      <w:del w:id="562" w:author="Dawn Vallieres" w:date="2024-08-29T12:35:00Z">
        <w:r>
          <w:rPr>
            <w:sz w:val="12"/>
            <w:szCs w:val="12"/>
            <w:rPrChange w:id="563" w:author="Dawn Vallieres" w:date="2024-08-29T12:41:00Z">
              <w:rPr>
                <w:sz w:val="24"/>
                <w:szCs w:val="24"/>
              </w:rPr>
            </w:rPrChange>
          </w:rPr>
          <w:delText>During the meeting, the following additional items were discussed:</w:delText>
        </w:r>
      </w:del>
    </w:p>
    <w:p>
      <w:pPr>
        <w:pStyle w:val="ListParagraph"/>
        <w:rPr>
          <w:del w:id="564" w:author="Dawn Vallieres" w:date="2024-08-29T12:35:00Z"/>
          <w:sz w:val="24"/>
          <w:szCs w:val="24"/>
        </w:rPr>
        <w:pPrChange w:id="565" w:author="Dawn Vallieres" w:date="2024-11-25T12:12:00Z">
          <w:pPr>
            <w:spacing w:after="80" w:line="240" w:lineRule="auto"/>
          </w:pPr>
        </w:pPrChange>
      </w:pPr>
      <w:del w:id="566" w:author="Dawn Vallieres" w:date="2024-08-29T12:35:00Z">
        <w:r>
          <w:rPr>
            <w:sz w:val="24"/>
            <w:szCs w:val="24"/>
          </w:rPr>
          <w:delText>The importance of the stakeholders list and finding people to represent those groups.  It was recommended that the emergency services representatives attend the same meeting as the fire chiefs.  Hiram Marziano will follow up with them.</w:delText>
        </w:r>
      </w:del>
    </w:p>
    <w:p>
      <w:pPr>
        <w:pStyle w:val="ListParagraph"/>
        <w:rPr>
          <w:del w:id="567" w:author="Dawn Vallieres" w:date="2024-08-29T12:51:00Z"/>
          <w:sz w:val="24"/>
          <w:szCs w:val="24"/>
        </w:rPr>
        <w:pPrChange w:id="568" w:author="Dawn Vallieres" w:date="2024-11-25T12:12:00Z">
          <w:pPr>
            <w:spacing w:after="80" w:line="240" w:lineRule="auto"/>
          </w:pPr>
        </w:pPrChange>
      </w:pPr>
    </w:p>
    <w:p>
      <w:pPr>
        <w:pStyle w:val="ListParagraph"/>
        <w:rPr>
          <w:sz w:val="24"/>
          <w:szCs w:val="24"/>
        </w:rPr>
        <w:pPrChange w:id="569" w:author="Dawn Vallieres" w:date="2024-11-25T12:12:00Z">
          <w:pPr>
            <w:spacing w:after="80" w:line="240" w:lineRule="auto"/>
          </w:pPr>
        </w:pPrChange>
      </w:pPr>
      <w:del w:id="570" w:author="Dawn Vallieres" w:date="2024-08-29T12:34:00Z">
        <w:r>
          <w:rPr>
            <w:sz w:val="24"/>
            <w:szCs w:val="24"/>
          </w:rPr>
          <w:delText>It was decided that holding a virtual overview meeting every 2 months for stakeholders that can’t come would be beneficial.</w:delText>
        </w:r>
      </w:del>
    </w:p>
    <w:sectPr>
      <w:headerReference w:type="default" r:id="rId11"/>
      <w:footerReference w:type="default" r:id="rId12"/>
      <w:footerReference w:type="first" r:id="rId13"/>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CenMT-Italic">
    <w:altName w:val="Calibri"/>
    <w:panose1 w:val="00000000000000000000"/>
    <w:charset w:val="00"/>
    <w:family w:val="swiss"/>
    <w:notTrueType/>
    <w:pitch w:val="default"/>
    <w:sig w:usb0="00000003" w:usb1="00000000" w:usb2="00000000" w:usb3="00000000" w:csb0="00000001" w:csb1="00000000"/>
  </w:font>
  <w:font w:name="TwCenMT-Regular">
    <w:altName w:val="Calibri"/>
    <w:panose1 w:val="00000000000000000000"/>
    <w:charset w:val="00"/>
    <w:family w:val="swiss"/>
    <w:notTrueType/>
    <w:pitch w:val="default"/>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jc w:val="cente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spacing w:after="0" w:line="240" w:lineRule="auto"/>
      <w:jc w:val="right"/>
      <w:rPr>
        <w:sz w:val="16"/>
        <w:szCs w:val="16"/>
      </w:rPr>
    </w:pPr>
    <w:del w:id="571" w:author="Dawn Vallieres" w:date="2024-08-29T10:30:00Z">
      <w:r>
        <w:rPr>
          <w:sz w:val="16"/>
          <w:szCs w:val="16"/>
        </w:rPr>
        <w:delText xml:space="preserve">Rockingham </w:delText>
      </w:r>
    </w:del>
    <w:ins w:id="572" w:author="Dawn Vallieres" w:date="2024-08-29T10:30:00Z">
      <w:r>
        <w:rPr>
          <w:sz w:val="16"/>
          <w:szCs w:val="16"/>
        </w:rPr>
        <w:t xml:space="preserve">Randolph </w:t>
      </w:r>
    </w:ins>
    <w:r>
      <w:rPr>
        <w:sz w:val="16"/>
        <w:szCs w:val="16"/>
      </w:rPr>
      <w:t>County CTP</w:t>
    </w:r>
  </w:p>
  <w:p>
    <w:pPr>
      <w:spacing w:after="0" w:line="240" w:lineRule="auto"/>
      <w:jc w:val="right"/>
      <w:rPr>
        <w:sz w:val="16"/>
        <w:szCs w:val="16"/>
      </w:rPr>
    </w:pPr>
    <w:r>
      <w:rPr>
        <w:sz w:val="16"/>
        <w:szCs w:val="16"/>
      </w:rPr>
      <w:t>Steering Committee Summary</w:t>
    </w:r>
  </w:p>
  <w:p>
    <w:pPr>
      <w:spacing w:after="0" w:line="240" w:lineRule="auto"/>
      <w:jc w:val="right"/>
      <w:rPr>
        <w:sz w:val="16"/>
        <w:szCs w:val="16"/>
      </w:rPr>
    </w:pPr>
    <w:del w:id="573" w:author="Dawn Vallieres" w:date="2024-08-29T10:30:00Z">
      <w:r>
        <w:rPr>
          <w:sz w:val="16"/>
          <w:szCs w:val="16"/>
        </w:rPr>
        <w:delText>April 2</w:delText>
      </w:r>
    </w:del>
    <w:ins w:id="574" w:author="Dawn Vallieres" w:date="2024-11-18T15:12:00Z">
      <w:r>
        <w:rPr>
          <w:sz w:val="16"/>
          <w:szCs w:val="16"/>
        </w:rPr>
        <w:t>Nov</w:t>
      </w:r>
    </w:ins>
    <w:ins w:id="575" w:author="Dawn Vallieres" w:date="2024-10-17T14:04:00Z">
      <w:r>
        <w:rPr>
          <w:sz w:val="16"/>
          <w:szCs w:val="16"/>
        </w:rPr>
        <w:t xml:space="preserve"> </w:t>
      </w:r>
    </w:ins>
    <w:ins w:id="576" w:author="Dawn Vallieres" w:date="2024-11-18T15:12:00Z">
      <w:r>
        <w:rPr>
          <w:sz w:val="16"/>
          <w:szCs w:val="16"/>
        </w:rPr>
        <w:t>18</w:t>
      </w:r>
    </w:ins>
    <w:r>
      <w:rPr>
        <w:sz w:val="16"/>
        <w:szCs w:val="16"/>
      </w:rPr>
      <w:t>, 2024</w:t>
    </w:r>
  </w:p>
  <w:p>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2C10"/>
    <w:multiLevelType w:val="hybridMultilevel"/>
    <w:tmpl w:val="4802F9FC"/>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0F530ED7"/>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EF466B"/>
    <w:multiLevelType w:val="hybridMultilevel"/>
    <w:tmpl w:val="821C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364B3"/>
    <w:multiLevelType w:val="multilevel"/>
    <w:tmpl w:val="6640324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E2B16E4"/>
    <w:multiLevelType w:val="hybridMultilevel"/>
    <w:tmpl w:val="CB4E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05644"/>
    <w:multiLevelType w:val="multilevel"/>
    <w:tmpl w:val="8C08AF38"/>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6A02BF"/>
    <w:multiLevelType w:val="hybridMultilevel"/>
    <w:tmpl w:val="4830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E9285E"/>
    <w:multiLevelType w:val="hybridMultilevel"/>
    <w:tmpl w:val="E82A1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C328B5"/>
    <w:multiLevelType w:val="hybridMultilevel"/>
    <w:tmpl w:val="9F0AD296"/>
    <w:lvl w:ilvl="0" w:tplc="A8429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030B13"/>
    <w:multiLevelType w:val="hybridMultilevel"/>
    <w:tmpl w:val="38D0F854"/>
    <w:lvl w:ilvl="0" w:tplc="BBD2E5B8">
      <w:start w:val="3"/>
      <w:numFmt w:val="lowerRoman"/>
      <w:lvlText w:val="%1."/>
      <w:lvlJc w:val="right"/>
      <w:pPr>
        <w:ind w:left="108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0" w15:restartNumberingAfterBreak="0">
    <w:nsid w:val="2E0B2785"/>
    <w:multiLevelType w:val="hybridMultilevel"/>
    <w:tmpl w:val="949C8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046662"/>
    <w:multiLevelType w:val="hybridMultilevel"/>
    <w:tmpl w:val="F78E9B06"/>
    <w:lvl w:ilvl="0" w:tplc="A8429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075099"/>
    <w:multiLevelType w:val="hybridMultilevel"/>
    <w:tmpl w:val="ADBEF2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EC1419"/>
    <w:multiLevelType w:val="hybridMultilevel"/>
    <w:tmpl w:val="8586C3FA"/>
    <w:lvl w:ilvl="0" w:tplc="9008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4041A"/>
    <w:multiLevelType w:val="hybridMultilevel"/>
    <w:tmpl w:val="0F94EF3C"/>
    <w:lvl w:ilvl="0" w:tplc="90080A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651395"/>
    <w:multiLevelType w:val="hybridMultilevel"/>
    <w:tmpl w:val="C7F44DE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6" w15:restartNumberingAfterBreak="0">
    <w:nsid w:val="4EFE32EE"/>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31F0497"/>
    <w:multiLevelType w:val="multilevel"/>
    <w:tmpl w:val="6640324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4045609"/>
    <w:multiLevelType w:val="multilevel"/>
    <w:tmpl w:val="C8584EE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50E4A7C"/>
    <w:multiLevelType w:val="hybridMultilevel"/>
    <w:tmpl w:val="678E1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500B4C"/>
    <w:multiLevelType w:val="hybridMultilevel"/>
    <w:tmpl w:val="02C4826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4719B1"/>
    <w:multiLevelType w:val="hybridMultilevel"/>
    <w:tmpl w:val="18CC88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6A30DA"/>
    <w:multiLevelType w:val="hybridMultilevel"/>
    <w:tmpl w:val="4830E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4E2802"/>
    <w:multiLevelType w:val="hybridMultilevel"/>
    <w:tmpl w:val="32C07464"/>
    <w:lvl w:ilvl="0" w:tplc="71C64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C167DA"/>
    <w:multiLevelType w:val="hybridMultilevel"/>
    <w:tmpl w:val="CE009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532B7C"/>
    <w:multiLevelType w:val="multilevel"/>
    <w:tmpl w:val="D8D890E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5066031"/>
    <w:multiLevelType w:val="multilevel"/>
    <w:tmpl w:val="F7366FC6"/>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F70806"/>
    <w:multiLevelType w:val="hybridMultilevel"/>
    <w:tmpl w:val="DB3C1E4A"/>
    <w:lvl w:ilvl="0" w:tplc="0908E6EE">
      <w:start w:val="1"/>
      <w:numFmt w:val="upperLetter"/>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15:restartNumberingAfterBreak="0">
    <w:nsid w:val="68C23575"/>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8EF7998"/>
    <w:multiLevelType w:val="hybridMultilevel"/>
    <w:tmpl w:val="1910E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0E0869"/>
    <w:multiLevelType w:val="hybridMultilevel"/>
    <w:tmpl w:val="B518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E526A"/>
    <w:multiLevelType w:val="multilevel"/>
    <w:tmpl w:val="09D22CBC"/>
    <w:lvl w:ilvl="0">
      <w:start w:val="1"/>
      <w:numFmt w:val="decimal"/>
      <w:lvlText w:val="%1)"/>
      <w:lvlJc w:val="left"/>
      <w:pPr>
        <w:ind w:left="360" w:hanging="360"/>
      </w:p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E351D3"/>
    <w:multiLevelType w:val="hybridMultilevel"/>
    <w:tmpl w:val="9F784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1"/>
  </w:num>
  <w:num w:numId="3">
    <w:abstractNumId w:val="20"/>
  </w:num>
  <w:num w:numId="4">
    <w:abstractNumId w:val="9"/>
  </w:num>
  <w:num w:numId="5">
    <w:abstractNumId w:val="27"/>
  </w:num>
  <w:num w:numId="6">
    <w:abstractNumId w:val="31"/>
  </w:num>
  <w:num w:numId="7">
    <w:abstractNumId w:val="16"/>
  </w:num>
  <w:num w:numId="8">
    <w:abstractNumId w:val="1"/>
  </w:num>
  <w:num w:numId="9">
    <w:abstractNumId w:val="17"/>
  </w:num>
  <w:num w:numId="10">
    <w:abstractNumId w:val="3"/>
  </w:num>
  <w:num w:numId="11">
    <w:abstractNumId w:val="5"/>
  </w:num>
  <w:num w:numId="12">
    <w:abstractNumId w:val="25"/>
  </w:num>
  <w:num w:numId="13">
    <w:abstractNumId w:val="18"/>
  </w:num>
  <w:num w:numId="14">
    <w:abstractNumId w:val="26"/>
  </w:num>
  <w:num w:numId="15">
    <w:abstractNumId w:val="6"/>
  </w:num>
  <w:num w:numId="16">
    <w:abstractNumId w:val="22"/>
  </w:num>
  <w:num w:numId="17">
    <w:abstractNumId w:val="7"/>
  </w:num>
  <w:num w:numId="18">
    <w:abstractNumId w:val="13"/>
  </w:num>
  <w:num w:numId="19">
    <w:abstractNumId w:val="14"/>
  </w:num>
  <w:num w:numId="20">
    <w:abstractNumId w:val="23"/>
  </w:num>
  <w:num w:numId="21">
    <w:abstractNumId w:val="11"/>
  </w:num>
  <w:num w:numId="22">
    <w:abstractNumId w:val="8"/>
  </w:num>
  <w:num w:numId="23">
    <w:abstractNumId w:val="32"/>
  </w:num>
  <w:num w:numId="24">
    <w:abstractNumId w:val="15"/>
  </w:num>
  <w:num w:numId="25">
    <w:abstractNumId w:val="0"/>
  </w:num>
  <w:num w:numId="26">
    <w:abstractNumId w:val="24"/>
  </w:num>
  <w:num w:numId="27">
    <w:abstractNumId w:val="19"/>
  </w:num>
  <w:num w:numId="28">
    <w:abstractNumId w:val="2"/>
  </w:num>
  <w:num w:numId="29">
    <w:abstractNumId w:val="12"/>
  </w:num>
  <w:num w:numId="30">
    <w:abstractNumId w:val="29"/>
  </w:num>
  <w:num w:numId="31">
    <w:abstractNumId w:val="10"/>
  </w:num>
  <w:num w:numId="32">
    <w:abstractNumId w:val="30"/>
  </w:num>
  <w:num w:numId="3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wn Vallieres">
    <w15:presenceInfo w15:providerId="AD" w15:userId="S-1-5-21-140582460-214195561-410060929-22924"/>
  </w15:person>
  <w15:person w15:author="Sung, Sangwoo">
    <w15:presenceInfo w15:providerId="AD" w15:userId="S::ssung@ncdot.gov::07aca86e-2a64-4908-82e0-eced1a5482dd"/>
  </w15:person>
  <w15:person w15:author="Cook, Pamela R">
    <w15:presenceInfo w15:providerId="AD" w15:userId="S::prcook@ncdot.gov::b0df5572-957f-4a03-b4c5-d537bdf7d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revisionView w:markup="0"/>
  <w:trackRevisions/>
  <w:defaultTabStop w:val="720"/>
  <w:drawingGridHorizontalSpacing w:val="100"/>
  <w:drawingGridVerticalSpacing w:val="136"/>
  <w:displayHorizontalDrawingGridEvery w:val="0"/>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0366D368-1A0D-46C1-913A-9C66E3AC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477229">
      <w:bodyDiv w:val="1"/>
      <w:marLeft w:val="0"/>
      <w:marRight w:val="0"/>
      <w:marTop w:val="0"/>
      <w:marBottom w:val="0"/>
      <w:divBdr>
        <w:top w:val="none" w:sz="0" w:space="0" w:color="auto"/>
        <w:left w:val="none" w:sz="0" w:space="0" w:color="auto"/>
        <w:bottom w:val="none" w:sz="0" w:space="0" w:color="auto"/>
        <w:right w:val="none" w:sz="0" w:space="0" w:color="auto"/>
      </w:divBdr>
    </w:div>
    <w:div w:id="1114639863">
      <w:bodyDiv w:val="1"/>
      <w:marLeft w:val="0"/>
      <w:marRight w:val="0"/>
      <w:marTop w:val="0"/>
      <w:marBottom w:val="0"/>
      <w:divBdr>
        <w:top w:val="none" w:sz="0" w:space="0" w:color="auto"/>
        <w:left w:val="none" w:sz="0" w:space="0" w:color="auto"/>
        <w:bottom w:val="none" w:sz="0" w:space="0" w:color="auto"/>
        <w:right w:val="none" w:sz="0" w:space="0" w:color="auto"/>
      </w:divBdr>
    </w:div>
    <w:div w:id="155701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Category xmlns="82e4dbae-68f1-44b9-a9de-1019b054425c">Public Involvement</Document_x0020_Category>
    <DocumentSetDescription xmlns="http://schemas.microsoft.com/sharepoint/v3">The Randolph County Comprehensive Transportation Plan (CTP) is a joint effort between Randolph County, Piedmont Triad Rural Planning Organization (PTRPO), and the North Carolina Department of Transportation - Transportation Planning Division (NCDOT - TPD).</DocumentSetDescription>
    <Document_x0020_Status xmlns="82e4dbae-68f1-44b9-a9de-1019b054425c">Draft</Document_x0020_Status>
    <CTP_x0020_Status xmlns="82e4dbae-68f1-44b9-a9de-1019b054425c">Under Study</CTP_x0020_Status>
    <URL xmlns="http://schemas.microsoft.com/sharepoint/v3">
      <Url xsi:nil="true"/>
      <Description xsi:nil="true"/>
    </URL>
    <CTP_x0020_Type xmlns="82e4dbae-68f1-44b9-a9de-1019b054425c">County</CTP_x0020_Type>
    <Document_x0020_Type xmlns="82e4dbae-68f1-44b9-a9de-1019b054425c">Minutes</Document_x0020_Type>
    <County xmlns="084f7c45-40c1-4552-b9db-b0297b44ff26">
      <Value>Randolph</Value>
    </Coun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EDC8B8849F0449BCA6697504E08346" ma:contentTypeVersion="63" ma:contentTypeDescription="Create a new document." ma:contentTypeScope="" ma:versionID="c7411e08294d99c65d9d4dab0be049a0">
  <xsd:schema xmlns:xsd="http://www.w3.org/2001/XMLSchema" xmlns:xs="http://www.w3.org/2001/XMLSchema" xmlns:p="http://schemas.microsoft.com/office/2006/metadata/properties" xmlns:ns1="http://schemas.microsoft.com/sharepoint/v3" xmlns:ns2="82e4dbae-68f1-44b9-a9de-1019b054425c" xmlns:ns3="084f7c45-40c1-4552-b9db-b0297b44ff26" xmlns:ns4="16f00c2e-ac5c-418b-9f13-a0771dbd417d" targetNamespace="http://schemas.microsoft.com/office/2006/metadata/properties" ma:root="true" ma:fieldsID="ac01e23305518e08110a1d030ad721b1" ns1:_="" ns2:_="" ns3:_="" ns4:_="">
    <xsd:import namespace="http://schemas.microsoft.com/sharepoint/v3"/>
    <xsd:import namespace="82e4dbae-68f1-44b9-a9de-1019b054425c"/>
    <xsd:import namespace="084f7c45-40c1-4552-b9db-b0297b44ff26"/>
    <xsd:import namespace="16f00c2e-ac5c-418b-9f13-a0771dbd417d"/>
    <xsd:element name="properties">
      <xsd:complexType>
        <xsd:sequence>
          <xsd:element name="documentManagement">
            <xsd:complexType>
              <xsd:all>
                <xsd:element ref="ns2:Document_x0020_Category" minOccurs="0"/>
                <xsd:element ref="ns2:Document_x0020_Status" minOccurs="0"/>
                <xsd:element ref="ns2:Document_x0020_Type" minOccurs="0"/>
                <xsd:element ref="ns1:DocumentSetDescription" minOccurs="0"/>
                <xsd:element ref="ns3:County" minOccurs="0"/>
                <xsd:element ref="ns2:CTP_x0020_Status" minOccurs="0"/>
                <xsd:element ref="ns2:CTP_x0020_Type" minOccurs="0"/>
                <xsd:element ref="ns4:_dlc_DocId" minOccurs="0"/>
                <xsd:element ref="ns4:_dlc_DocIdUrl" minOccurs="0"/>
                <xsd:element ref="ns4:_dlc_DocIdPersistId" minOccurs="0"/>
                <xsd:element ref="ns1:UR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 nillable="true" ma:displayName="Description" ma:description="A description of the Document Set" ma:internalName="DocumentSetDescription">
      <xsd:simpleType>
        <xsd:restriction base="dms:Note"/>
      </xsd:simpleType>
    </xsd:element>
    <xsd:element name="URL" ma:index="18"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e4dbae-68f1-44b9-a9de-1019b054425c" elementFormDefault="qualified">
    <xsd:import namespace="http://schemas.microsoft.com/office/2006/documentManagement/types"/>
    <xsd:import namespace="http://schemas.microsoft.com/office/infopath/2007/PartnerControls"/>
    <xsd:element name="Document_x0020_Category" ma:index="2" nillable="true" ma:displayName="Document Category" ma:description="Where should this content appear on the public facing page?" ma:format="Dropdown" ma:internalName="Document_x0020_Category">
      <xsd:simpleType>
        <xsd:restriction base="dms:Choice">
          <xsd:enumeration value="Maps"/>
          <xsd:enumeration value="Report"/>
          <xsd:enumeration value="Data"/>
          <xsd:enumeration value="Public Involvement"/>
          <xsd:enumeration value="Resources"/>
        </xsd:restriction>
      </xsd:simpleType>
    </xsd:element>
    <xsd:element name="Document_x0020_Status" ma:index="3" nillable="true" ma:displayName="Document Status" ma:default="Draft" ma:format="Dropdown" ma:internalName="Document_x0020_Status">
      <xsd:simpleType>
        <xsd:restriction base="dms:Choice">
          <xsd:enumeration value="Draft"/>
          <xsd:enumeration value="Recommended"/>
          <xsd:enumeration value="Adopted"/>
          <xsd:enumeration value="Final"/>
        </xsd:restriction>
      </xsd:simpleType>
    </xsd:element>
    <xsd:element name="Document_x0020_Type" ma:index="4" nillable="true" ma:displayName="Document Type" ma:format="Dropdown" ma:internalName="Document_x0020_Type">
      <xsd:simpleType>
        <xsd:restriction base="dms:Choice">
          <xsd:enumeration value="1. Adoption Map"/>
          <xsd:enumeration value="2. Highway Map"/>
          <xsd:enumeration value="3. Public Transit &amp; Rail Map"/>
          <xsd:enumeration value="4. Bicycle Map"/>
          <xsd:enumeration value="5. Pedestrian Map"/>
          <xsd:enumeration value="Report"/>
          <xsd:enumeration value="Status Report"/>
          <xsd:enumeration value="Crash Map"/>
          <xsd:enumeration value="Deficiency Map"/>
          <xsd:enumeration value="Bridge Map"/>
          <xsd:enumeration value="Environmental Map"/>
          <xsd:enumeration value="Alternative Analysis Study"/>
          <xsd:enumeration value="Goals &amp; Vision"/>
          <xsd:enumeration value="Survey"/>
          <xsd:enumeration value="Agenda"/>
          <xsd:enumeration value="Minutes"/>
          <xsd:enumeration value="Handout"/>
          <xsd:enumeration value="Presentation"/>
          <xsd:enumeration value="Resolutions"/>
          <xsd:enumeration value="Bicycle and Pedestrian Maps"/>
          <xsd:enumeration value="Project Sheet"/>
          <xsd:enumeration value="Adoption Map"/>
          <xsd:enumeration value="​Highway Map"/>
          <xsd:enumeration value="Public Transit &amp; Rail Map"/>
        </xsd:restriction>
      </xsd:simpleType>
    </xsd:element>
    <xsd:element name="CTP_x0020_Status" ma:index="9" nillable="true" ma:displayName="CTP Status" ma:default="Completed" ma:description="Is the plan Completed or Under Study?" ma:format="Dropdown" ma:hidden="true" ma:internalName="CTP_x0020_Status" ma:readOnly="false">
      <xsd:simpleType>
        <xsd:restriction base="dms:Choice">
          <xsd:enumeration value="Completed"/>
          <xsd:enumeration value="Under Study"/>
        </xsd:restriction>
      </xsd:simpleType>
    </xsd:element>
    <xsd:element name="CTP_x0020_Type" ma:index="10" nillable="true" ma:displayName="CTP Type" ma:default="County" ma:format="Dropdown" ma:hidden="true" ma:internalName="CTP_x0020_Type" ma:readOnly="false">
      <xsd:simpleType>
        <xsd:restriction base="dms:Choice">
          <xsd:enumeration value="County"/>
          <xsd:enumeration value="Municipal"/>
          <xsd:enumeration value="MPO"/>
        </xsd:restriction>
      </xsd:simpleType>
    </xsd:element>
  </xsd:schema>
  <xsd:schema xmlns:xsd="http://www.w3.org/2001/XMLSchema" xmlns:xs="http://www.w3.org/2001/XMLSchema" xmlns:dms="http://schemas.microsoft.com/office/2006/documentManagement/types" xmlns:pc="http://schemas.microsoft.com/office/infopath/2007/PartnerControls" targetNamespace="084f7c45-40c1-4552-b9db-b0297b44ff26" elementFormDefault="qualified">
    <xsd:import namespace="http://schemas.microsoft.com/office/2006/documentManagement/types"/>
    <xsd:import namespace="http://schemas.microsoft.com/office/infopath/2007/PartnerControls"/>
    <xsd:element name="County" ma:index="8" nillable="true" ma:displayName="County" ma:description="Full List of NC Counties" ma:format="Dropdown" ma:hidden="true" ma:internalName="County" ma:readOnly="false">
      <xsd:complexType>
        <xsd:complexContent>
          <xsd:extension base="dms:MultiChoice">
            <xsd:sequence>
              <xsd:element name="Value" maxOccurs="unbounded" minOccurs="0" nillable="true">
                <xsd:simpleType>
                  <xsd:restriction base="dms:Choice">
                    <xsd:enumeration value="Alamance"/>
                    <xsd:enumeration value="Alexander"/>
                    <xsd:enumeration value="Alleghany"/>
                    <xsd:enumeration value="Anson"/>
                    <xsd:enumeration value="Ashe"/>
                    <xsd:enumeration value="Avery"/>
                    <xsd:enumeration value="Beaufort"/>
                    <xsd:enumeration value="Bertie"/>
                    <xsd:enumeration value="Bladen"/>
                    <xsd:enumeration value="Brunswick"/>
                    <xsd:enumeration value="Buncombe"/>
                    <xsd:enumeration value="Burke"/>
                    <xsd:enumeration value="Cabarrus"/>
                    <xsd:enumeration value="Caldwell"/>
                    <xsd:enumeration value="Camden"/>
                    <xsd:enumeration value="Carteret"/>
                    <xsd:enumeration value="Caswell"/>
                    <xsd:enumeration value="Catawba"/>
                    <xsd:enumeration value="Chatham"/>
                    <xsd:enumeration value="Cherokee"/>
                    <xsd:enumeration value="Chowan"/>
                    <xsd:enumeration value="Clay"/>
                    <xsd:enumeration value="Cleveland"/>
                    <xsd:enumeration value="Columbus"/>
                    <xsd:enumeration value="Craven"/>
                    <xsd:enumeration value="Cumberland"/>
                    <xsd:enumeration value="Currituck"/>
                    <xsd:enumeration value="Dare"/>
                    <xsd:enumeration value="Davidson"/>
                    <xsd:enumeration value="Davie"/>
                    <xsd:enumeration value="Duplin"/>
                    <xsd:enumeration value="Durham"/>
                    <xsd:enumeration value="Edgecombe"/>
                    <xsd:enumeration value="Forsyth"/>
                    <xsd:enumeration value="Franklin"/>
                    <xsd:enumeration value="Gaston"/>
                    <xsd:enumeration value="Gates"/>
                    <xsd:enumeration value="Graham"/>
                    <xsd:enumeration value="Granville"/>
                    <xsd:enumeration value="Greene"/>
                    <xsd:enumeration value="Guilford"/>
                    <xsd:enumeration value="Halifax"/>
                    <xsd:enumeration value="Harnett"/>
                    <xsd:enumeration value="Haywood"/>
                    <xsd:enumeration value="Henderson"/>
                    <xsd:enumeration value="Hertford"/>
                    <xsd:enumeration value="Hoke"/>
                    <xsd:enumeration value="Hyde"/>
                    <xsd:enumeration value="Iredell"/>
                    <xsd:enumeration value="Jackson"/>
                    <xsd:enumeration value="Johnston"/>
                    <xsd:enumeration value="Jones"/>
                    <xsd:enumeration value="Lee"/>
                    <xsd:enumeration value="Lenoir"/>
                    <xsd:enumeration value="Lincoln"/>
                    <xsd:enumeration value="Macon"/>
                    <xsd:enumeration value="Madison"/>
                    <xsd:enumeration value="Martin"/>
                    <xsd:enumeration value="McDowell"/>
                    <xsd:enumeration value="Mecklenburg"/>
                    <xsd:enumeration value="Mitchell"/>
                    <xsd:enumeration value="Montgomery"/>
                    <xsd:enumeration value="Moore"/>
                    <xsd:enumeration value="Nash"/>
                    <xsd:enumeration value="New Hanover"/>
                    <xsd:enumeration value="Northampton"/>
                    <xsd:enumeration value="Onslow"/>
                    <xsd:enumeration value="Orange"/>
                    <xsd:enumeration value="Pamlico"/>
                    <xsd:enumeration value="Pasquotank"/>
                    <xsd:enumeration value="Pender"/>
                    <xsd:enumeration value="Perquimans"/>
                    <xsd:enumeration value="Person"/>
                    <xsd:enumeration value="Pitt"/>
                    <xsd:enumeration value="Polk"/>
                    <xsd:enumeration value="Randolph"/>
                    <xsd:enumeration value="Richmond"/>
                    <xsd:enumeration value="Robeson"/>
                    <xsd:enumeration value="Rockingham"/>
                    <xsd:enumeration value="Rowan"/>
                    <xsd:enumeration value="Rutherford"/>
                    <xsd:enumeration value="Sampson"/>
                    <xsd:enumeration value="Scotland"/>
                    <xsd:enumeration value="Stanly"/>
                    <xsd:enumeration value="Stokes"/>
                    <xsd:enumeration value="Surry"/>
                    <xsd:enumeration value="Swain"/>
                    <xsd:enumeration value="Transylvania"/>
                    <xsd:enumeration value="Tyrrell"/>
                    <xsd:enumeration value="Union"/>
                    <xsd:enumeration value="Vance"/>
                    <xsd:enumeration value="Wake"/>
                    <xsd:enumeration value="Warren"/>
                    <xsd:enumeration value="Washington"/>
                    <xsd:enumeration value="Watauga"/>
                    <xsd:enumeration value="Wayne"/>
                    <xsd:enumeration value="Wilkes"/>
                    <xsd:enumeration value="Wilson"/>
                    <xsd:enumeration value="Yadkin"/>
                    <xsd:enumeration value="Yancey"/>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ef604a7-ebc4-47af-96e9-7f1ad444f50a" ContentTypeId="0x0101" PreviousValue="false"/>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E2BCEA19-2E15-4DCF-8335-92B70F2920DB}">
  <ds:schemaRefs>
    <ds:schemaRef ds:uri="http://schemas.microsoft.com/office/infopath/2007/PartnerControls"/>
    <ds:schemaRef ds:uri="c5e04737-66a5-47da-8e8e-512dfcdeb1c9"/>
    <ds:schemaRef ds:uri="http://purl.org/dc/elements/1.1/"/>
    <ds:schemaRef ds:uri="http://www.w3.org/XML/1998/namespace"/>
    <ds:schemaRef ds:uri="http://purl.org/dc/terms/"/>
    <ds:schemaRef ds:uri="http://schemas.microsoft.com/office/2006/documentManagement/types"/>
    <ds:schemaRef ds:uri="http://purl.org/dc/dcmitype/"/>
    <ds:schemaRef ds:uri="http://schemas.openxmlformats.org/package/2006/metadata/core-properties"/>
    <ds:schemaRef ds:uri="9d212a3a-7570-4907-adff-a4cb86948f52"/>
    <ds:schemaRef ds:uri="http://schemas.microsoft.com/office/2006/metadata/properties"/>
  </ds:schemaRefs>
</ds:datastoreItem>
</file>

<file path=customXml/itemProps2.xml><?xml version="1.0" encoding="utf-8"?>
<ds:datastoreItem xmlns:ds="http://schemas.openxmlformats.org/officeDocument/2006/customXml" ds:itemID="{E5B107EE-651F-4303-9CC7-08434BC273F9}"/>
</file>

<file path=customXml/itemProps3.xml><?xml version="1.0" encoding="utf-8"?>
<ds:datastoreItem xmlns:ds="http://schemas.openxmlformats.org/officeDocument/2006/customXml" ds:itemID="{823DECD7-1A52-4647-9DAA-2D5C08457192}">
  <ds:schemaRefs>
    <ds:schemaRef ds:uri="http://schemas.microsoft.com/sharepoint/v3/contenttype/forms"/>
  </ds:schemaRefs>
</ds:datastoreItem>
</file>

<file path=customXml/itemProps4.xml><?xml version="1.0" encoding="utf-8"?>
<ds:datastoreItem xmlns:ds="http://schemas.openxmlformats.org/officeDocument/2006/customXml" ds:itemID="{02342895-9C20-46BF-9933-205D616C345F}">
  <ds:schemaRefs>
    <ds:schemaRef ds:uri="http://schemas.openxmlformats.org/officeDocument/2006/bibliography"/>
  </ds:schemaRefs>
</ds:datastoreItem>
</file>

<file path=customXml/itemProps5.xml><?xml version="1.0" encoding="utf-8"?>
<ds:datastoreItem xmlns:ds="http://schemas.openxmlformats.org/officeDocument/2006/customXml" ds:itemID="{B9C022B4-6118-44C5-B440-4F81C65BA888}"/>
</file>

<file path=customXml/itemProps6.xml><?xml version="1.0" encoding="utf-8"?>
<ds:datastoreItem xmlns:ds="http://schemas.openxmlformats.org/officeDocument/2006/customXml" ds:itemID="{7FCB72D6-58A1-46CD-B7FD-B1A38E104211}"/>
</file>

<file path=docProps/app.xml><?xml version="1.0" encoding="utf-8"?>
<Properties xmlns="http://schemas.openxmlformats.org/officeDocument/2006/extended-properties" xmlns:vt="http://schemas.openxmlformats.org/officeDocument/2006/docPropsVTypes">
  <Template>Normal.dotm</Template>
  <TotalTime>360</TotalTime>
  <Pages>2</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N.C. Dept. of Transportation</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Earlene W</dc:creator>
  <cp:keywords/>
  <dc:description/>
  <cp:lastModifiedBy>Dawn Vallieres</cp:lastModifiedBy>
  <cp:revision>17</cp:revision>
  <cp:lastPrinted>2014-05-12T19:44:00Z</cp:lastPrinted>
  <dcterms:created xsi:type="dcterms:W3CDTF">2024-08-30T12:49:00Z</dcterms:created>
  <dcterms:modified xsi:type="dcterms:W3CDTF">2024-11-25T17:12:00Z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0x0101002CEDC8B8849F0449BCA6697504E08346</vt:lpwstr>
  </property>
  <property fmtid="{D5CDD505-2E9C-101B-9397-08002B2CF9AE}" pid="3" name="MediaServiceImageTags">
    <vt:lpwstr/>
  </property>
  <property fmtid="{D5CDD505-2E9C-101B-9397-08002B2CF9AE}" pid="4" name="Order">
    <vt:r8>477700</vt:r8>
  </property>
  <property fmtid="{D5CDD505-2E9C-101B-9397-08002B2CF9AE}" pid="5" name="_docset_NoMedatataSyncRequired">
    <vt:lpwstr>False</vt:lpwstr>
  </property>
</Properties>
</file>